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6E5BEAC1"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sidR="001A4A89" w:rsidRPr="0049600B">
        <w:rPr>
          <w:rFonts w:ascii="Book Antiqua" w:hAnsi="Book Antiqua"/>
          <w:lang w:val="es-ES_tradnl"/>
        </w:rPr>
        <w:tab/>
        <w:t>Asamblea</w:t>
      </w:r>
      <w:r w:rsidR="001A4A89" w:rsidRPr="0049600B">
        <w:rPr>
          <w:rFonts w:ascii="Book Antiqua" w:hAnsi="Book Antiqua"/>
          <w:lang w:val="es-ES_tradnl"/>
        </w:rPr>
        <w:tab/>
      </w:r>
      <w:r w:rsidR="003300B6">
        <w:rPr>
          <w:rFonts w:ascii="Book Antiqua" w:hAnsi="Book Antiqua"/>
          <w:lang w:val="es-ES_tradnl"/>
        </w:rPr>
        <w:t>3</w:t>
      </w:r>
      <w:r w:rsidR="003300B6">
        <w:rPr>
          <w:rFonts w:ascii="Book Antiqua" w:hAnsi="Book Antiqua"/>
          <w:vertAlign w:val="superscript"/>
          <w:lang w:val="es-ES_tradnl"/>
        </w:rPr>
        <w:t>ra</w:t>
      </w:r>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06062164"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2F74A5">
        <w:rPr>
          <w:rFonts w:ascii="Book Antiqua" w:hAnsi="Book Antiqua"/>
          <w:b/>
          <w:sz w:val="52"/>
          <w:lang w:val="es-ES_tradnl"/>
        </w:rPr>
        <w:t>l S. 192</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5299ED11" w:rsidR="00D71003" w:rsidRPr="00160853" w:rsidRDefault="00C263A0"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sz w:val="22"/>
          <w:szCs w:val="18"/>
          <w:lang w:val="es-PR"/>
        </w:rPr>
        <w:t>20</w:t>
      </w:r>
      <w:ins w:id="0" w:author="Camyl Moreno Pantojas" w:date="2026-02-20T09:24:00Z" w16du:dateUtc="2026-02-20T13:24:00Z">
        <w:r>
          <w:rPr>
            <w:rFonts w:ascii="Book Antiqua" w:hAnsi="Book Antiqua"/>
            <w:color w:val="000000" w:themeColor="text1"/>
            <w:sz w:val="22"/>
            <w:szCs w:val="18"/>
            <w:lang w:val="es-PR"/>
          </w:rPr>
          <w:t xml:space="preserve"> </w:t>
        </w:r>
      </w:ins>
      <w:r w:rsidR="00D71003" w:rsidRPr="00160853">
        <w:rPr>
          <w:rFonts w:ascii="Book Antiqua" w:hAnsi="Book Antiqua"/>
          <w:color w:val="000000" w:themeColor="text1"/>
          <w:sz w:val="22"/>
          <w:szCs w:val="18"/>
          <w:lang w:val="es-PR"/>
        </w:rPr>
        <w:t>DE</w:t>
      </w:r>
      <w:r w:rsidR="00E25C41">
        <w:rPr>
          <w:rFonts w:ascii="Book Antiqua" w:hAnsi="Book Antiqua"/>
          <w:color w:val="000000" w:themeColor="text1"/>
          <w:sz w:val="22"/>
          <w:szCs w:val="18"/>
          <w:lang w:val="es-PR"/>
        </w:rPr>
        <w:t xml:space="preserve"> FEBRERO</w:t>
      </w:r>
      <w:r w:rsidR="00D71003" w:rsidRPr="00160853">
        <w:rPr>
          <w:rFonts w:ascii="Book Antiqua" w:hAnsi="Book Antiqua"/>
          <w:color w:val="000000" w:themeColor="text1"/>
          <w:sz w:val="22"/>
          <w:szCs w:val="18"/>
          <w:lang w:val="es-PR"/>
        </w:rPr>
        <w:t xml:space="preserve"> DE 202</w:t>
      </w:r>
      <w:r w:rsidR="003300B6">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0426766D" w:rsidR="00FD6CB7" w:rsidRDefault="00091A87" w:rsidP="009B2DFD">
      <w:pPr>
        <w:ind w:firstLine="720"/>
        <w:jc w:val="both"/>
        <w:rPr>
          <w:rFonts w:ascii="Book Antiqua" w:hAnsi="Book Antiqua"/>
          <w:lang w:val="es-PR"/>
        </w:rPr>
      </w:pPr>
      <w:r w:rsidRPr="00FD6CB7">
        <w:rPr>
          <w:rFonts w:ascii="Book Antiqua" w:hAnsi="Book Antiqua"/>
          <w:lang w:val="es-PR"/>
        </w:rPr>
        <w:t>La Comisión de Educación</w:t>
      </w:r>
      <w:r w:rsidR="000130E3">
        <w:rPr>
          <w:rFonts w:ascii="Book Antiqua" w:hAnsi="Book Antiqua"/>
          <w:lang w:val="es-PR"/>
        </w:rPr>
        <w:t xml:space="preserve"> de la Cámara de Representantes de Puerto Rico</w:t>
      </w:r>
      <w:r w:rsidRPr="00FD6CB7">
        <w:rPr>
          <w:rFonts w:ascii="Book Antiqua" w:hAnsi="Book Antiqua"/>
          <w:lang w:val="es-PR"/>
        </w:rPr>
        <w:t xml:space="preserve">, </w:t>
      </w:r>
      <w:r w:rsidRPr="00060087">
        <w:rPr>
          <w:rFonts w:ascii="Book Antiqua" w:hAnsi="Book Antiqua"/>
          <w:lang w:val="es-PR"/>
        </w:rPr>
        <w:t>tras un exhaustivo</w:t>
      </w:r>
      <w:r>
        <w:rPr>
          <w:rFonts w:ascii="Book Antiqua" w:hAnsi="Book Antiqua"/>
          <w:lang w:val="es-PR"/>
        </w:rPr>
        <w:t xml:space="preserve"> </w:t>
      </w:r>
      <w:r w:rsidRPr="00FD6CB7">
        <w:rPr>
          <w:rFonts w:ascii="Book Antiqua" w:hAnsi="Book Antiqua"/>
          <w:lang w:val="es-PR"/>
        </w:rPr>
        <w:t xml:space="preserve">análisis y evaluación, recomienda respetuosamente a este Honorable Cuerpo Legislativo </w:t>
      </w:r>
      <w:r w:rsidR="00FD6CB7" w:rsidRPr="00FD6CB7">
        <w:rPr>
          <w:rFonts w:ascii="Book Antiqua" w:hAnsi="Book Antiqua"/>
          <w:lang w:val="es-PR"/>
        </w:rPr>
        <w:t xml:space="preserve">la aprobación del Proyecto </w:t>
      </w:r>
      <w:r w:rsidR="002F74A5">
        <w:rPr>
          <w:rFonts w:ascii="Book Antiqua" w:hAnsi="Book Antiqua"/>
          <w:lang w:val="es-PR"/>
        </w:rPr>
        <w:t>del Senado</w:t>
      </w:r>
      <w:r w:rsidR="00074D2C">
        <w:rPr>
          <w:rFonts w:ascii="Book Antiqua" w:hAnsi="Book Antiqua"/>
          <w:lang w:val="es-PR"/>
        </w:rPr>
        <w:t xml:space="preserve"> </w:t>
      </w:r>
      <w:r w:rsidR="002F74A5">
        <w:rPr>
          <w:rFonts w:ascii="Book Antiqua" w:hAnsi="Book Antiqua"/>
          <w:lang w:val="es-PR"/>
        </w:rPr>
        <w:t>192</w:t>
      </w:r>
      <w:r w:rsidR="00074D2C">
        <w:rPr>
          <w:rFonts w:ascii="Book Antiqua" w:hAnsi="Book Antiqua"/>
          <w:lang w:val="es-PR"/>
        </w:rPr>
        <w:t xml:space="preserve"> </w:t>
      </w:r>
      <w:r w:rsidR="004E4E62">
        <w:rPr>
          <w:rFonts w:ascii="Book Antiqua" w:hAnsi="Book Antiqua"/>
          <w:lang w:val="es-PR"/>
        </w:rPr>
        <w:t>(en adelante, P. de</w:t>
      </w:r>
      <w:r w:rsidR="002F74A5">
        <w:rPr>
          <w:rFonts w:ascii="Book Antiqua" w:hAnsi="Book Antiqua"/>
          <w:lang w:val="es-PR"/>
        </w:rPr>
        <w:t>l S</w:t>
      </w:r>
      <w:r w:rsidR="004E4E62">
        <w:rPr>
          <w:rFonts w:ascii="Book Antiqua" w:hAnsi="Book Antiqua"/>
          <w:lang w:val="es-PR"/>
        </w:rPr>
        <w:t xml:space="preserve">. </w:t>
      </w:r>
      <w:r w:rsidR="002F74A5">
        <w:rPr>
          <w:rFonts w:ascii="Book Antiqua" w:hAnsi="Book Antiqua"/>
          <w:lang w:val="es-PR"/>
        </w:rPr>
        <w:t>192</w:t>
      </w:r>
      <w:r w:rsidR="007C5056">
        <w:rPr>
          <w:rFonts w:ascii="Book Antiqua" w:hAnsi="Book Antiqua"/>
          <w:lang w:val="es-PR"/>
        </w:rPr>
        <w:t>)</w:t>
      </w:r>
      <w:r w:rsidR="004E4E62">
        <w:rPr>
          <w:rFonts w:ascii="Book Antiqua" w:hAnsi="Book Antiqua"/>
          <w:lang w:val="es-PR"/>
        </w:rPr>
        <w:t>,</w:t>
      </w:r>
      <w:r w:rsidR="00FD6CB7" w:rsidRPr="00FD6CB7">
        <w:rPr>
          <w:rFonts w:ascii="Book Antiqua" w:hAnsi="Book Antiqua"/>
          <w:lang w:val="es-PR"/>
        </w:rPr>
        <w:t xml:space="preserve"> incorporando las enmiendas sugeridas que se detallan en el</w:t>
      </w:r>
      <w:r w:rsidR="00FD6CB7">
        <w:rPr>
          <w:rFonts w:ascii="Book Antiqua" w:hAnsi="Book Antiqua"/>
          <w:lang w:val="es-ES_tradnl"/>
        </w:rPr>
        <w:t xml:space="preserve"> </w:t>
      </w:r>
      <w:r w:rsidR="009B2DFD">
        <w:rPr>
          <w:rFonts w:ascii="Book Antiqua" w:hAnsi="Book Antiqua"/>
          <w:lang w:val="es-ES_tradnl"/>
        </w:rPr>
        <w:t xml:space="preserve">título y contenido en el </w:t>
      </w:r>
      <w:r w:rsidR="003963BE">
        <w:rPr>
          <w:rFonts w:ascii="Book Antiqua" w:hAnsi="Book Antiqua"/>
          <w:lang w:val="es-ES_tradnl"/>
        </w:rPr>
        <w:t>entrillado</w:t>
      </w:r>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lang w:val="es-PR"/>
        </w:rPr>
        <w:t>.</w:t>
      </w:r>
    </w:p>
    <w:p w14:paraId="4121CDD8" w14:textId="77777777" w:rsidR="0085718F" w:rsidRDefault="0085718F" w:rsidP="0085718F">
      <w:pPr>
        <w:jc w:val="center"/>
        <w:rPr>
          <w:rFonts w:ascii="Book Antiqua" w:hAnsi="Book Antiqua"/>
          <w:b/>
          <w:bCs/>
          <w:lang w:val="es-ES_tradnl"/>
        </w:rPr>
      </w:pPr>
      <w:bookmarkStart w:id="1" w:name="_Hlk191047724"/>
    </w:p>
    <w:p w14:paraId="49988954" w14:textId="261650AD" w:rsidR="00FD6CB7" w:rsidRDefault="001A4A89" w:rsidP="009B2DFD">
      <w:pPr>
        <w:jc w:val="center"/>
        <w:rPr>
          <w:rFonts w:ascii="Book Antiqua" w:hAnsi="Book Antiqua"/>
          <w:b/>
          <w:bCs/>
          <w:lang w:val="es-ES_tradnl"/>
        </w:rPr>
      </w:pPr>
      <w:r w:rsidRPr="00817DB9">
        <w:rPr>
          <w:rFonts w:ascii="Book Antiqua" w:hAnsi="Book Antiqua"/>
          <w:b/>
          <w:bCs/>
          <w:lang w:val="es-ES_tradnl"/>
        </w:rPr>
        <w:t>ALCANCE DE LA MEDIDA</w:t>
      </w:r>
    </w:p>
    <w:p w14:paraId="3DEFDE49" w14:textId="77777777" w:rsidR="0085718F" w:rsidRPr="00817DB9" w:rsidRDefault="0085718F" w:rsidP="009B2DFD">
      <w:pPr>
        <w:jc w:val="center"/>
        <w:rPr>
          <w:rFonts w:ascii="Book Antiqua" w:hAnsi="Book Antiqua"/>
          <w:b/>
          <w:bCs/>
          <w:lang w:val="es-ES_tradnl"/>
        </w:rPr>
      </w:pPr>
    </w:p>
    <w:bookmarkEnd w:id="1"/>
    <w:p w14:paraId="52C8227F" w14:textId="351A608E" w:rsidR="00A12741" w:rsidRDefault="004E4E62" w:rsidP="0085718F">
      <w:pPr>
        <w:jc w:val="both"/>
        <w:rPr>
          <w:rFonts w:ascii="Book Antiqua" w:hAnsi="Book Antiqua"/>
          <w:szCs w:val="24"/>
          <w:lang w:val="es-PR"/>
        </w:rPr>
      </w:pPr>
      <w:r>
        <w:rPr>
          <w:rFonts w:ascii="Book Antiqua" w:hAnsi="Book Antiqua"/>
          <w:szCs w:val="24"/>
          <w:lang w:val="es-PR"/>
        </w:rPr>
        <w:t>E</w:t>
      </w:r>
      <w:r w:rsidRPr="004E4E62">
        <w:rPr>
          <w:rFonts w:ascii="Book Antiqua" w:hAnsi="Book Antiqua"/>
          <w:szCs w:val="24"/>
          <w:lang w:val="es-PR"/>
        </w:rPr>
        <w:t>l P. de</w:t>
      </w:r>
      <w:r w:rsidR="00976222">
        <w:rPr>
          <w:rFonts w:ascii="Book Antiqua" w:hAnsi="Book Antiqua"/>
          <w:szCs w:val="24"/>
          <w:lang w:val="es-PR"/>
        </w:rPr>
        <w:t>l S.</w:t>
      </w:r>
      <w:r w:rsidRPr="004E4E62">
        <w:rPr>
          <w:rFonts w:ascii="Book Antiqua" w:hAnsi="Book Antiqua"/>
          <w:szCs w:val="24"/>
          <w:lang w:val="es-PR"/>
        </w:rPr>
        <w:t xml:space="preserve"> </w:t>
      </w:r>
      <w:r w:rsidR="002F74A5">
        <w:rPr>
          <w:rFonts w:ascii="Book Antiqua" w:hAnsi="Book Antiqua"/>
          <w:szCs w:val="24"/>
          <w:lang w:val="es-PR"/>
        </w:rPr>
        <w:t>192</w:t>
      </w:r>
      <w:r w:rsidR="00E25C41">
        <w:rPr>
          <w:rFonts w:ascii="Book Antiqua" w:hAnsi="Book Antiqua"/>
          <w:szCs w:val="24"/>
          <w:lang w:val="es-PR"/>
        </w:rPr>
        <w:t xml:space="preserve"> </w:t>
      </w:r>
      <w:r w:rsidR="00E25C41" w:rsidRPr="009B2DFD">
        <w:rPr>
          <w:rFonts w:ascii="Book Antiqua" w:hAnsi="Book Antiqua"/>
          <w:szCs w:val="24"/>
          <w:lang w:val="es-PR"/>
        </w:rPr>
        <w:t xml:space="preserve">presentado por el senador </w:t>
      </w:r>
      <w:r w:rsidR="00E25C41">
        <w:rPr>
          <w:rFonts w:ascii="Book Antiqua" w:hAnsi="Book Antiqua"/>
          <w:szCs w:val="24"/>
          <w:lang w:val="es-PR"/>
        </w:rPr>
        <w:t>Toledo López</w:t>
      </w:r>
      <w:r w:rsidR="00E25C41" w:rsidRPr="009B2DFD">
        <w:rPr>
          <w:rFonts w:ascii="Book Antiqua" w:hAnsi="Book Antiqua"/>
          <w:szCs w:val="24"/>
          <w:lang w:val="es-PR"/>
        </w:rPr>
        <w:t xml:space="preserve">, con la coautoría de la senadora </w:t>
      </w:r>
      <w:r w:rsidR="002B32F3" w:rsidRPr="009B2DFD">
        <w:rPr>
          <w:rFonts w:ascii="Book Antiqua" w:hAnsi="Book Antiqua"/>
          <w:lang w:val="es-ES_tradnl"/>
        </w:rPr>
        <w:t xml:space="preserve">Barlucea Rodríguez; los </w:t>
      </w:r>
      <w:r w:rsidR="002B32F3">
        <w:rPr>
          <w:rFonts w:ascii="Book Antiqua" w:hAnsi="Book Antiqua"/>
          <w:lang w:val="es-ES_tradnl"/>
        </w:rPr>
        <w:t>s</w:t>
      </w:r>
      <w:r w:rsidR="002C27B4">
        <w:rPr>
          <w:rFonts w:ascii="Book Antiqua" w:hAnsi="Book Antiqua"/>
          <w:lang w:val="es-ES_tradnl"/>
        </w:rPr>
        <w:t>e</w:t>
      </w:r>
      <w:r w:rsidR="002B32F3">
        <w:rPr>
          <w:rFonts w:ascii="Book Antiqua" w:hAnsi="Book Antiqua"/>
          <w:lang w:val="es-ES_tradnl"/>
        </w:rPr>
        <w:t>nadores</w:t>
      </w:r>
      <w:r w:rsidR="002B32F3" w:rsidRPr="009B2DFD">
        <w:rPr>
          <w:rFonts w:ascii="Book Antiqua" w:hAnsi="Book Antiqua"/>
          <w:lang w:val="es-ES_tradnl"/>
        </w:rPr>
        <w:t xml:space="preserve"> Reyes Berríos, Rosa Ramos y Santos Ortiz</w:t>
      </w:r>
      <w:r w:rsidR="00E25C41" w:rsidRPr="009B2DFD">
        <w:rPr>
          <w:rFonts w:ascii="Book Antiqua" w:hAnsi="Book Antiqua"/>
          <w:szCs w:val="24"/>
          <w:lang w:val="es-PR"/>
        </w:rPr>
        <w:t xml:space="preserve">, </w:t>
      </w:r>
      <w:r w:rsidR="002C1204">
        <w:rPr>
          <w:rFonts w:ascii="Book Antiqua" w:hAnsi="Book Antiqua"/>
          <w:szCs w:val="24"/>
          <w:lang w:val="es-PR"/>
        </w:rPr>
        <w:t>tiene como propósit</w:t>
      </w:r>
      <w:r w:rsidR="0068039B">
        <w:rPr>
          <w:rFonts w:ascii="Book Antiqua" w:hAnsi="Book Antiqua"/>
          <w:szCs w:val="24"/>
          <w:lang w:val="es-PR"/>
        </w:rPr>
        <w:t xml:space="preserve">o </w:t>
      </w:r>
      <w:r w:rsidR="00976222" w:rsidRPr="00976222">
        <w:rPr>
          <w:rFonts w:ascii="Book Antiqua" w:hAnsi="Book Antiqua"/>
          <w:szCs w:val="24"/>
          <w:lang w:val="es-PR"/>
        </w:rPr>
        <w:t xml:space="preserve">enmendar el Artículo 8.01 de la Ley 85-2018, según enmendada, conocida como “Ley de Reforma Educativa de Puerto Rico”, a los fines de disponer que todos los proyectos y planos de construcción de planteles escolares, deberán incluir la instalación de </w:t>
      </w:r>
      <w:r w:rsidR="000130E3">
        <w:rPr>
          <w:rFonts w:ascii="Book Antiqua" w:hAnsi="Book Antiqua"/>
          <w:szCs w:val="24"/>
          <w:lang w:val="es-PR"/>
        </w:rPr>
        <w:t>generadores eléctricos</w:t>
      </w:r>
      <w:r w:rsidR="000130E3" w:rsidRPr="00976222">
        <w:rPr>
          <w:rFonts w:ascii="Book Antiqua" w:hAnsi="Book Antiqua"/>
          <w:szCs w:val="24"/>
          <w:lang w:val="es-PR"/>
        </w:rPr>
        <w:t xml:space="preserve"> </w:t>
      </w:r>
      <w:r w:rsidR="00976222" w:rsidRPr="00976222">
        <w:rPr>
          <w:rFonts w:ascii="Book Antiqua" w:hAnsi="Book Antiqua"/>
          <w:szCs w:val="24"/>
          <w:lang w:val="es-PR"/>
        </w:rPr>
        <w:t xml:space="preserve">de emergencia o cualesquiera otros dispositivos alternos para la generación de energía renovable y cisternas u otros sistemas de captación de agua, de manera que no se vean interrumpidas las labores escolares en aquellas ocasiones donde falle el suplido normal de cualquiera de estos dos recursos; derogar la Ley 96-2005, conocida como “Ley sobre Equipos de Emergencia en los Planteles Escolares”; </w:t>
      </w:r>
      <w:r w:rsidR="000130E3">
        <w:rPr>
          <w:rFonts w:ascii="Book Antiqua" w:hAnsi="Book Antiqua"/>
          <w:szCs w:val="24"/>
          <w:lang w:val="es-PR"/>
        </w:rPr>
        <w:t>derogar</w:t>
      </w:r>
      <w:r w:rsidR="000130E3" w:rsidRPr="00976222">
        <w:rPr>
          <w:rFonts w:ascii="Book Antiqua" w:hAnsi="Book Antiqua"/>
          <w:szCs w:val="24"/>
          <w:lang w:val="es-PR"/>
        </w:rPr>
        <w:t xml:space="preserve"> </w:t>
      </w:r>
      <w:r w:rsidR="00976222" w:rsidRPr="00976222">
        <w:rPr>
          <w:rFonts w:ascii="Book Antiqua" w:hAnsi="Book Antiqua"/>
          <w:szCs w:val="24"/>
          <w:lang w:val="es-PR"/>
        </w:rPr>
        <w:t>la Res. Conj. 75-2018; y para otros fines relacionados.</w:t>
      </w:r>
    </w:p>
    <w:p w14:paraId="2463D001" w14:textId="77777777" w:rsidR="00E244CB" w:rsidRPr="009B2DFD" w:rsidRDefault="00E244CB" w:rsidP="009B2DFD">
      <w:pPr>
        <w:jc w:val="both"/>
        <w:rPr>
          <w:rFonts w:ascii="Book Antiqua" w:hAnsi="Book Antiqua"/>
          <w:lang w:val="es-ES_tradnl"/>
        </w:rPr>
      </w:pPr>
    </w:p>
    <w:p w14:paraId="19876CE3" w14:textId="77777777" w:rsidR="00E244CB" w:rsidRDefault="00E244CB" w:rsidP="00E244CB">
      <w:pPr>
        <w:jc w:val="center"/>
        <w:rPr>
          <w:rFonts w:ascii="Book Antiqua" w:hAnsi="Book Antiqua"/>
          <w:b/>
          <w:bCs/>
          <w:lang w:val="es-ES_tradnl"/>
        </w:rPr>
      </w:pPr>
    </w:p>
    <w:p w14:paraId="7E0857EE" w14:textId="77777777" w:rsidR="00E244CB" w:rsidRDefault="00E244CB" w:rsidP="00E244CB">
      <w:pPr>
        <w:jc w:val="center"/>
        <w:rPr>
          <w:rFonts w:ascii="Book Antiqua" w:hAnsi="Book Antiqua"/>
          <w:b/>
          <w:bCs/>
          <w:lang w:val="es-ES_tradnl"/>
        </w:rPr>
      </w:pPr>
    </w:p>
    <w:p w14:paraId="74F5CBFB" w14:textId="77777777" w:rsidR="00E244CB" w:rsidRDefault="00E244CB" w:rsidP="00E244CB">
      <w:pPr>
        <w:jc w:val="center"/>
        <w:rPr>
          <w:rFonts w:ascii="Book Antiqua" w:hAnsi="Book Antiqua"/>
          <w:b/>
          <w:bCs/>
          <w:lang w:val="es-ES_tradnl"/>
        </w:rPr>
      </w:pPr>
    </w:p>
    <w:p w14:paraId="26C62843" w14:textId="2D2EBC2D" w:rsidR="00364902" w:rsidRDefault="00364902" w:rsidP="00E244CB">
      <w:pPr>
        <w:jc w:val="center"/>
        <w:rPr>
          <w:rFonts w:ascii="Book Antiqua" w:hAnsi="Book Antiqua"/>
          <w:b/>
          <w:bCs/>
          <w:lang w:val="es-ES_tradnl"/>
        </w:rPr>
      </w:pPr>
      <w:r>
        <w:rPr>
          <w:rFonts w:ascii="Book Antiqua" w:hAnsi="Book Antiqua"/>
          <w:b/>
          <w:bCs/>
          <w:lang w:val="es-ES_tradnl"/>
        </w:rPr>
        <w:lastRenderedPageBreak/>
        <w:t>INTRODUCCIÓN</w:t>
      </w:r>
    </w:p>
    <w:p w14:paraId="46D0C952" w14:textId="77777777" w:rsidR="00E244CB" w:rsidRDefault="00E244CB" w:rsidP="009B2DFD">
      <w:pPr>
        <w:jc w:val="center"/>
        <w:rPr>
          <w:rFonts w:ascii="Book Antiqua" w:hAnsi="Book Antiqua"/>
          <w:szCs w:val="24"/>
          <w:lang w:val="es-PR"/>
        </w:rPr>
      </w:pPr>
    </w:p>
    <w:p w14:paraId="4DBBD6FE" w14:textId="77777777" w:rsidR="007E6530" w:rsidRDefault="007E6530" w:rsidP="007E6530">
      <w:pPr>
        <w:ind w:firstLine="720"/>
        <w:jc w:val="both"/>
        <w:rPr>
          <w:rFonts w:ascii="Book Antiqua" w:hAnsi="Book Antiqua"/>
          <w:szCs w:val="24"/>
          <w:lang w:val="es-PR"/>
        </w:rPr>
      </w:pPr>
      <w:r w:rsidRPr="009B2DFD">
        <w:rPr>
          <w:rFonts w:ascii="Book Antiqua" w:hAnsi="Book Antiqua"/>
          <w:szCs w:val="24"/>
          <w:lang w:val="es-PR"/>
        </w:rPr>
        <w:t>La Exposición de Motivos de esta medida legislativa destaca las iniciativas que, durante años, ha promovido el Departamento de Educación de Puerto Rico para mitigar los efectos de la escasez de agua y energía eléctrica en las escuelas públicas. La Ley Núm. 96-2005 dispuso que toda nueva construcción escolar debía contar con una planta de emergencia y una cisterna, además de requerir la preparación de un informe sobre las escuelas existentes para incluirlas en un programa de mejoras (</w:t>
      </w:r>
      <w:r w:rsidRPr="009B2DFD">
        <w:rPr>
          <w:rFonts w:ascii="Book Antiqua" w:hAnsi="Book Antiqua"/>
          <w:i/>
          <w:iCs/>
          <w:szCs w:val="24"/>
          <w:lang w:val="es-PR"/>
        </w:rPr>
        <w:t>retrofitting</w:t>
      </w:r>
      <w:r w:rsidRPr="009B2DFD">
        <w:rPr>
          <w:rFonts w:ascii="Book Antiqua" w:hAnsi="Book Antiqua"/>
          <w:szCs w:val="24"/>
          <w:lang w:val="es-PR"/>
        </w:rPr>
        <w:t>). Sin embargo, tras casi veinte (20) años desde su aprobación, dicho informe nunca fue presentado, lo que ha impedido la asignación de los recursos necesarios para cumplir con esta política pública.</w:t>
      </w:r>
    </w:p>
    <w:p w14:paraId="5B8F3F6F" w14:textId="77777777" w:rsidR="007E6530" w:rsidRPr="009B2DFD" w:rsidRDefault="007E6530" w:rsidP="009B2DFD">
      <w:pPr>
        <w:ind w:firstLine="720"/>
        <w:jc w:val="both"/>
        <w:rPr>
          <w:rFonts w:ascii="Book Antiqua" w:hAnsi="Book Antiqua"/>
          <w:szCs w:val="24"/>
          <w:lang w:val="es-PR"/>
        </w:rPr>
      </w:pPr>
    </w:p>
    <w:p w14:paraId="3A33A0D8" w14:textId="77777777" w:rsidR="007E6530" w:rsidRDefault="007E6530" w:rsidP="007E6530">
      <w:pPr>
        <w:ind w:firstLine="720"/>
        <w:jc w:val="both"/>
        <w:rPr>
          <w:rFonts w:ascii="Book Antiqua" w:hAnsi="Book Antiqua"/>
          <w:szCs w:val="24"/>
          <w:lang w:val="es-PR"/>
        </w:rPr>
      </w:pPr>
      <w:r w:rsidRPr="009B2DFD">
        <w:rPr>
          <w:rFonts w:ascii="Book Antiqua" w:hAnsi="Book Antiqua"/>
          <w:szCs w:val="24"/>
          <w:lang w:val="es-PR"/>
        </w:rPr>
        <w:t>En el año 2018 se aprobó la Ley Núm. 85-2018, conocida como la “Ley de Reforma Educativa de Puerto Rico”, la cual contiene disposiciones más amplias y actualizadas sobre infraestructura escolar. En atención a ello, se propone la derogación de la Ley Núm. 96-2005, con el objetivo de consolidar sus disposiciones dentro del marco normativo más moderno y abarcador de la Ley 85-2018. Esta integración busca evitar la duplicidad legislativa y facilitar la gestión administrativa.</w:t>
      </w:r>
    </w:p>
    <w:p w14:paraId="668D9692" w14:textId="77777777" w:rsidR="007E6530" w:rsidRPr="009B2DFD" w:rsidRDefault="007E6530" w:rsidP="009B2DFD">
      <w:pPr>
        <w:ind w:firstLine="720"/>
        <w:jc w:val="both"/>
        <w:rPr>
          <w:rFonts w:ascii="Book Antiqua" w:hAnsi="Book Antiqua"/>
          <w:szCs w:val="24"/>
          <w:lang w:val="es-PR"/>
        </w:rPr>
      </w:pPr>
    </w:p>
    <w:p w14:paraId="69AE5EC0" w14:textId="77777777" w:rsidR="007E6530" w:rsidRDefault="007E6530" w:rsidP="007E6530">
      <w:pPr>
        <w:ind w:firstLine="720"/>
        <w:jc w:val="both"/>
        <w:rPr>
          <w:rFonts w:ascii="Book Antiqua" w:hAnsi="Book Antiqua"/>
          <w:szCs w:val="24"/>
          <w:lang w:val="es-PR"/>
        </w:rPr>
      </w:pPr>
      <w:r w:rsidRPr="009B2DFD">
        <w:rPr>
          <w:rFonts w:ascii="Book Antiqua" w:hAnsi="Book Antiqua"/>
          <w:szCs w:val="24"/>
          <w:lang w:val="es-PR"/>
        </w:rPr>
        <w:t>La unificación normativa permitirá una planificación, construcción, mantenimiento y regulación más eficiente de las instalaciones escolares, garantizando entornos seguros, resilientes y adecuados para el proceso de enseñanza y aprendizaje.</w:t>
      </w:r>
    </w:p>
    <w:p w14:paraId="72945261" w14:textId="77777777" w:rsidR="007E6530" w:rsidRPr="009B2DFD" w:rsidRDefault="007E6530" w:rsidP="009B2DFD">
      <w:pPr>
        <w:ind w:firstLine="720"/>
        <w:jc w:val="both"/>
        <w:rPr>
          <w:rFonts w:ascii="Book Antiqua" w:hAnsi="Book Antiqua"/>
          <w:szCs w:val="24"/>
          <w:lang w:val="es-PR"/>
        </w:rPr>
      </w:pPr>
    </w:p>
    <w:p w14:paraId="590AF1E8" w14:textId="64A51312" w:rsidR="00FD7176" w:rsidRDefault="00B7320F" w:rsidP="009B2DFD">
      <w:pPr>
        <w:jc w:val="center"/>
        <w:rPr>
          <w:rFonts w:ascii="Book Antiqua" w:hAnsi="Book Antiqua"/>
          <w:b/>
          <w:bCs/>
          <w:szCs w:val="24"/>
          <w:lang w:val="es-PR"/>
        </w:rPr>
      </w:pPr>
      <w:r w:rsidRPr="00A10113">
        <w:rPr>
          <w:rFonts w:ascii="Book Antiqua" w:hAnsi="Book Antiqua"/>
          <w:b/>
          <w:bCs/>
          <w:szCs w:val="24"/>
          <w:lang w:val="es-PR"/>
        </w:rPr>
        <w:t>ANÁLISIS DE LA MEDIDA</w:t>
      </w:r>
    </w:p>
    <w:p w14:paraId="744DF989" w14:textId="77777777" w:rsidR="007E6530" w:rsidRDefault="007E6530" w:rsidP="009B2DFD">
      <w:pPr>
        <w:jc w:val="center"/>
        <w:rPr>
          <w:rFonts w:ascii="Book Antiqua" w:hAnsi="Book Antiqua"/>
          <w:b/>
          <w:bCs/>
          <w:szCs w:val="24"/>
          <w:lang w:val="es-PR"/>
        </w:rPr>
      </w:pPr>
    </w:p>
    <w:p w14:paraId="5CFE4E7D" w14:textId="3EDD386B" w:rsidR="00236AD7" w:rsidRDefault="004E4E62" w:rsidP="009B2DFD">
      <w:pPr>
        <w:jc w:val="both"/>
        <w:rPr>
          <w:rFonts w:ascii="Book Antiqua" w:hAnsi="Book Antiqua"/>
          <w:szCs w:val="24"/>
          <w:lang w:val="es-PR"/>
        </w:rPr>
      </w:pPr>
      <w:r>
        <w:rPr>
          <w:rFonts w:ascii="Book Antiqua" w:hAnsi="Book Antiqua"/>
          <w:szCs w:val="24"/>
          <w:lang w:val="es-PR"/>
        </w:rPr>
        <w:t xml:space="preserve">         </w:t>
      </w:r>
      <w:r w:rsidR="009B3D11">
        <w:rPr>
          <w:rFonts w:ascii="Book Antiqua" w:hAnsi="Book Antiqua"/>
          <w:szCs w:val="24"/>
          <w:lang w:val="es-PR"/>
        </w:rPr>
        <w:tab/>
      </w:r>
      <w:r w:rsidR="00B7320F" w:rsidRPr="00EC473E">
        <w:rPr>
          <w:rFonts w:ascii="Book Antiqua" w:hAnsi="Book Antiqua"/>
          <w:szCs w:val="24"/>
          <w:lang w:val="es-PR"/>
        </w:rPr>
        <w:t>El</w:t>
      </w:r>
      <w:r>
        <w:rPr>
          <w:rFonts w:ascii="Book Antiqua" w:hAnsi="Book Antiqua"/>
          <w:szCs w:val="24"/>
          <w:lang w:val="es-PR"/>
        </w:rPr>
        <w:t xml:space="preserve"> P. de</w:t>
      </w:r>
      <w:r w:rsidR="002F74A5">
        <w:rPr>
          <w:rFonts w:ascii="Book Antiqua" w:hAnsi="Book Antiqua"/>
          <w:szCs w:val="24"/>
          <w:lang w:val="es-PR"/>
        </w:rPr>
        <w:t xml:space="preserve">l S. 192 </w:t>
      </w:r>
      <w:r w:rsidR="00B7320F" w:rsidRPr="00EC473E">
        <w:rPr>
          <w:rFonts w:ascii="Book Antiqua" w:hAnsi="Book Antiqua"/>
          <w:szCs w:val="24"/>
          <w:lang w:val="es-PR"/>
        </w:rPr>
        <w:t xml:space="preserve">fue radicado el </w:t>
      </w:r>
      <w:r w:rsidR="002F74A5">
        <w:rPr>
          <w:rFonts w:ascii="Book Antiqua" w:hAnsi="Book Antiqua"/>
          <w:szCs w:val="24"/>
          <w:lang w:val="es-PR"/>
        </w:rPr>
        <w:t>8 de enero</w:t>
      </w:r>
      <w:r w:rsidR="004E77BD">
        <w:rPr>
          <w:rFonts w:ascii="Book Antiqua" w:hAnsi="Book Antiqua"/>
          <w:szCs w:val="24"/>
          <w:lang w:val="es-PR"/>
        </w:rPr>
        <w:t xml:space="preserve"> </w:t>
      </w:r>
      <w:r w:rsidR="00A12741">
        <w:rPr>
          <w:rFonts w:ascii="Book Antiqua" w:hAnsi="Book Antiqua"/>
          <w:szCs w:val="24"/>
          <w:lang w:val="es-PR"/>
        </w:rPr>
        <w:t>d</w:t>
      </w:r>
      <w:r w:rsidR="00B7320F" w:rsidRPr="00EC473E">
        <w:rPr>
          <w:rFonts w:ascii="Book Antiqua" w:hAnsi="Book Antiqua"/>
          <w:szCs w:val="24"/>
          <w:lang w:val="es-PR"/>
        </w:rPr>
        <w:t>e 202</w:t>
      </w:r>
      <w:r w:rsidR="00E8764A" w:rsidRPr="00EC473E">
        <w:rPr>
          <w:rFonts w:ascii="Book Antiqua" w:hAnsi="Book Antiqua"/>
          <w:szCs w:val="24"/>
          <w:lang w:val="es-PR"/>
        </w:rPr>
        <w:t xml:space="preserve">5 y referido a la Comisión de Educación el </w:t>
      </w:r>
      <w:r w:rsidR="00976222">
        <w:rPr>
          <w:rFonts w:ascii="Book Antiqua" w:hAnsi="Book Antiqua"/>
          <w:szCs w:val="24"/>
          <w:lang w:val="es-PR"/>
        </w:rPr>
        <w:t>27 de junio</w:t>
      </w:r>
      <w:r w:rsidR="002F74A5">
        <w:rPr>
          <w:rFonts w:ascii="Book Antiqua" w:hAnsi="Book Antiqua"/>
          <w:szCs w:val="24"/>
          <w:lang w:val="es-PR"/>
        </w:rPr>
        <w:t xml:space="preserve"> </w:t>
      </w:r>
      <w:r w:rsidR="00E8764A" w:rsidRPr="0001561B">
        <w:rPr>
          <w:rFonts w:ascii="Book Antiqua" w:hAnsi="Book Antiqua"/>
          <w:szCs w:val="24"/>
          <w:lang w:val="es-PR"/>
        </w:rPr>
        <w:t>de 2025</w:t>
      </w:r>
      <w:r w:rsidR="00B7320F" w:rsidRPr="0001561B">
        <w:rPr>
          <w:rFonts w:ascii="Book Antiqua" w:hAnsi="Book Antiqua"/>
          <w:szCs w:val="24"/>
          <w:lang w:val="es-PR"/>
        </w:rPr>
        <w:t>.</w:t>
      </w:r>
      <w:r w:rsidR="00E8764A" w:rsidRPr="0001561B">
        <w:rPr>
          <w:rFonts w:ascii="Book Antiqua" w:hAnsi="Book Antiqua"/>
          <w:szCs w:val="24"/>
          <w:lang w:val="es-PR"/>
        </w:rPr>
        <w:t xml:space="preserve"> </w:t>
      </w:r>
      <w:r w:rsidR="0001561B" w:rsidRPr="0001561B">
        <w:rPr>
          <w:rFonts w:ascii="Book Antiqua" w:hAnsi="Book Antiqua"/>
          <w:szCs w:val="24"/>
          <w:lang w:val="es-PR"/>
        </w:rPr>
        <w:t xml:space="preserve"> </w:t>
      </w:r>
      <w:r w:rsidR="0029726D" w:rsidRPr="0001561B">
        <w:rPr>
          <w:rFonts w:ascii="Book Antiqua" w:hAnsi="Book Antiqua"/>
          <w:szCs w:val="24"/>
          <w:lang w:val="es-PR"/>
        </w:rPr>
        <w:t>Para la evaluación y análisis de la referida medida</w:t>
      </w:r>
      <w:r w:rsidR="0001561B" w:rsidRPr="0001561B">
        <w:rPr>
          <w:rFonts w:ascii="Book Antiqua" w:hAnsi="Book Antiqua"/>
          <w:szCs w:val="24"/>
          <w:lang w:val="es-PR"/>
        </w:rPr>
        <w:t xml:space="preserve"> fueron </w:t>
      </w:r>
      <w:r w:rsidR="00B42703">
        <w:rPr>
          <w:rFonts w:ascii="Book Antiqua" w:hAnsi="Book Antiqua"/>
          <w:szCs w:val="24"/>
          <w:lang w:val="es-PR"/>
        </w:rPr>
        <w:t>solicitados</w:t>
      </w:r>
      <w:r w:rsidR="0029726D" w:rsidRPr="0001561B">
        <w:rPr>
          <w:rFonts w:ascii="Book Antiqua" w:hAnsi="Book Antiqua"/>
          <w:szCs w:val="24"/>
          <w:lang w:val="es-PR"/>
        </w:rPr>
        <w:t xml:space="preserve"> Memoriales Explicativos </w:t>
      </w:r>
      <w:r w:rsidR="00BA2D29" w:rsidRPr="0001561B">
        <w:rPr>
          <w:rFonts w:ascii="Book Antiqua" w:hAnsi="Book Antiqua"/>
          <w:szCs w:val="24"/>
          <w:lang w:val="es-PR"/>
        </w:rPr>
        <w:t>de</w:t>
      </w:r>
      <w:r w:rsidR="00BA2D29">
        <w:rPr>
          <w:rFonts w:ascii="Book Antiqua" w:hAnsi="Book Antiqua"/>
          <w:szCs w:val="24"/>
          <w:lang w:val="es-PR"/>
        </w:rPr>
        <w:t>:</w:t>
      </w:r>
      <w:r w:rsidR="000E7F87">
        <w:rPr>
          <w:rFonts w:ascii="Book Antiqua" w:hAnsi="Book Antiqua"/>
          <w:szCs w:val="24"/>
          <w:lang w:val="es-PR"/>
        </w:rPr>
        <w:t xml:space="preserve"> </w:t>
      </w:r>
      <w:r w:rsidR="002F74A5">
        <w:rPr>
          <w:rFonts w:ascii="Book Antiqua" w:hAnsi="Book Antiqua"/>
          <w:szCs w:val="24"/>
          <w:lang w:val="es-PR"/>
        </w:rPr>
        <w:t>Departamento de Educación de Puerto Rico, Colegio de Ingenieros y Agrimensores de Puerto Rico y Autoridad de Edificios Públicos de Puerto Rico.</w:t>
      </w:r>
    </w:p>
    <w:p w14:paraId="2A6C6969" w14:textId="47CA38E9" w:rsidR="00B7320F" w:rsidRPr="000871B0" w:rsidRDefault="000871B0" w:rsidP="000871B0">
      <w:pPr>
        <w:spacing w:before="100" w:beforeAutospacing="1" w:after="100" w:afterAutospacing="1"/>
        <w:jc w:val="both"/>
        <w:rPr>
          <w:rFonts w:ascii="Book Antiqua" w:hAnsi="Book Antiqua"/>
          <w:b/>
          <w:bCs/>
          <w:szCs w:val="24"/>
          <w:lang w:val="es-PR"/>
        </w:rPr>
      </w:pPr>
      <w:r>
        <w:rPr>
          <w:rFonts w:ascii="Book Antiqua" w:hAnsi="Book Antiqua"/>
          <w:szCs w:val="24"/>
          <w:lang w:val="es-PR"/>
        </w:rPr>
        <w:t xml:space="preserve">    </w:t>
      </w:r>
      <w:r w:rsidR="009B3D11">
        <w:rPr>
          <w:rFonts w:ascii="Book Antiqua" w:hAnsi="Book Antiqua"/>
          <w:szCs w:val="24"/>
          <w:lang w:val="es-PR"/>
        </w:rPr>
        <w:tab/>
      </w:r>
      <w:r w:rsidR="00EC473E" w:rsidRPr="0001561B">
        <w:rPr>
          <w:rFonts w:ascii="Book Antiqua" w:hAnsi="Book Antiqua"/>
          <w:szCs w:val="24"/>
          <w:lang w:val="es-PR"/>
        </w:rPr>
        <w:t>E</w:t>
      </w:r>
      <w:r w:rsidR="00B7320F" w:rsidRPr="0001561B">
        <w:rPr>
          <w:rFonts w:ascii="Book Antiqua" w:hAnsi="Book Antiqua"/>
          <w:szCs w:val="24"/>
          <w:lang w:val="es-PR"/>
        </w:rPr>
        <w:t xml:space="preserve">n cumplimiento con nuestra responsabilidad legislativa y con el propósito de obtener el aporte necesario </w:t>
      </w:r>
      <w:r w:rsidR="00EC473E" w:rsidRPr="0001561B">
        <w:rPr>
          <w:rFonts w:ascii="Book Antiqua" w:hAnsi="Book Antiqua"/>
          <w:szCs w:val="24"/>
          <w:lang w:val="es-PR"/>
        </w:rPr>
        <w:t>dichos memoriales fueron evaluados y analizados para propósitos de la redacción de este informe bajo nuestra consideración.</w:t>
      </w:r>
    </w:p>
    <w:p w14:paraId="4A51E001" w14:textId="7FDEF556" w:rsidR="00BA2D29" w:rsidRDefault="00B7320F" w:rsidP="009B3D11">
      <w:pPr>
        <w:spacing w:before="100" w:beforeAutospacing="1" w:after="100" w:afterAutospacing="1"/>
        <w:ind w:firstLine="720"/>
        <w:jc w:val="both"/>
        <w:rPr>
          <w:rFonts w:ascii="Book Antiqua" w:hAnsi="Book Antiqua"/>
          <w:szCs w:val="24"/>
          <w:lang w:val="es-PR"/>
        </w:rPr>
      </w:pPr>
      <w:r w:rsidRPr="0001561B">
        <w:rPr>
          <w:rFonts w:ascii="Book Antiqua" w:hAnsi="Book Antiqua"/>
          <w:szCs w:val="24"/>
          <w:lang w:val="es-PR"/>
        </w:rPr>
        <w:t xml:space="preserve">A continuación, se presenta un resumen detallado de los comentarios proporcionados por </w:t>
      </w:r>
      <w:r w:rsidR="000871B0" w:rsidRPr="0001561B">
        <w:rPr>
          <w:rFonts w:ascii="Book Antiqua" w:hAnsi="Book Antiqua"/>
          <w:szCs w:val="24"/>
          <w:lang w:val="es-PR"/>
        </w:rPr>
        <w:t>la</w:t>
      </w:r>
      <w:r w:rsidR="00976222">
        <w:rPr>
          <w:rFonts w:ascii="Book Antiqua" w:hAnsi="Book Antiqua"/>
          <w:szCs w:val="24"/>
          <w:lang w:val="es-PR"/>
        </w:rPr>
        <w:t>s</w:t>
      </w:r>
      <w:r w:rsidR="00776955">
        <w:rPr>
          <w:rFonts w:ascii="Book Antiqua" w:hAnsi="Book Antiqua"/>
          <w:szCs w:val="24"/>
          <w:lang w:val="es-PR"/>
        </w:rPr>
        <w:t xml:space="preserve"> </w:t>
      </w:r>
      <w:r w:rsidR="000871B0" w:rsidRPr="0001561B">
        <w:rPr>
          <w:rFonts w:ascii="Book Antiqua" w:hAnsi="Book Antiqua"/>
          <w:szCs w:val="24"/>
          <w:lang w:val="es-PR"/>
        </w:rPr>
        <w:t>entidad</w:t>
      </w:r>
      <w:r w:rsidR="00976222">
        <w:rPr>
          <w:rFonts w:ascii="Book Antiqua" w:hAnsi="Book Antiqua"/>
          <w:szCs w:val="24"/>
          <w:lang w:val="es-PR"/>
        </w:rPr>
        <w:t>es</w:t>
      </w:r>
      <w:r w:rsidR="00776955">
        <w:rPr>
          <w:rFonts w:ascii="Book Antiqua" w:hAnsi="Book Antiqua"/>
          <w:szCs w:val="24"/>
          <w:lang w:val="es-PR"/>
        </w:rPr>
        <w:t xml:space="preserve"> </w:t>
      </w:r>
      <w:r w:rsidR="000871B0" w:rsidRPr="0001561B">
        <w:rPr>
          <w:rFonts w:ascii="Book Antiqua" w:hAnsi="Book Antiqua"/>
          <w:szCs w:val="24"/>
          <w:lang w:val="es-PR"/>
        </w:rPr>
        <w:t>gubernamental</w:t>
      </w:r>
      <w:r w:rsidR="00976222">
        <w:rPr>
          <w:rFonts w:ascii="Book Antiqua" w:hAnsi="Book Antiqua"/>
          <w:szCs w:val="24"/>
          <w:lang w:val="es-PR"/>
        </w:rPr>
        <w:t>es</w:t>
      </w:r>
      <w:r w:rsidR="00776955">
        <w:rPr>
          <w:rFonts w:ascii="Book Antiqua" w:hAnsi="Book Antiqua"/>
          <w:szCs w:val="24"/>
          <w:lang w:val="es-PR"/>
        </w:rPr>
        <w:t xml:space="preserve"> </w:t>
      </w:r>
      <w:r w:rsidR="000871B0" w:rsidRPr="0001561B">
        <w:rPr>
          <w:rFonts w:ascii="Book Antiqua" w:hAnsi="Book Antiqua"/>
          <w:szCs w:val="24"/>
          <w:lang w:val="es-PR"/>
        </w:rPr>
        <w:t>antes mencionada</w:t>
      </w:r>
      <w:r w:rsidR="00976222">
        <w:rPr>
          <w:rFonts w:ascii="Book Antiqua" w:hAnsi="Book Antiqua"/>
          <w:szCs w:val="24"/>
          <w:lang w:val="es-PR"/>
        </w:rPr>
        <w:t>s</w:t>
      </w:r>
      <w:r w:rsidR="000E3D6D">
        <w:rPr>
          <w:rFonts w:ascii="Book Antiqua" w:hAnsi="Book Antiqua"/>
          <w:szCs w:val="24"/>
          <w:lang w:val="es-PR"/>
        </w:rPr>
        <w:t>:</w:t>
      </w:r>
    </w:p>
    <w:p w14:paraId="16A641B6" w14:textId="33769151" w:rsidR="00251E4E" w:rsidRDefault="00976222" w:rsidP="00251E4E">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DEPARTAMENTO DE EDUCACION DE PUERTO RICO</w:t>
      </w:r>
    </w:p>
    <w:p w14:paraId="605F32B7" w14:textId="58F26DA1" w:rsidR="00976222" w:rsidRDefault="00976222" w:rsidP="00976222">
      <w:pPr>
        <w:spacing w:before="100" w:beforeAutospacing="1" w:after="100" w:afterAutospacing="1"/>
        <w:ind w:firstLine="720"/>
        <w:rPr>
          <w:rFonts w:ascii="Book Antiqua" w:hAnsi="Book Antiqua"/>
          <w:szCs w:val="24"/>
          <w:lang w:val="es-PR"/>
        </w:rPr>
      </w:pPr>
      <w:r>
        <w:rPr>
          <w:rFonts w:ascii="Book Antiqua" w:hAnsi="Book Antiqua"/>
          <w:szCs w:val="24"/>
          <w:lang w:val="es-PR"/>
        </w:rPr>
        <w:t>El Departamento de Educación de Puerto Rico (en adelante, DEPR), representado por su Secretario, Lcdo. Eliezer Ramos Pares, ha emitido comentarios acerca del P. del S. 192.</w:t>
      </w:r>
      <w:r w:rsidR="00961432">
        <w:rPr>
          <w:rFonts w:ascii="Book Antiqua" w:hAnsi="Book Antiqua"/>
          <w:szCs w:val="24"/>
          <w:lang w:val="es-PR"/>
        </w:rPr>
        <w:t xml:space="preserve"> </w:t>
      </w:r>
    </w:p>
    <w:p w14:paraId="5FC53ECD" w14:textId="18762934" w:rsidR="00961432" w:rsidRPr="00961432" w:rsidRDefault="00961432" w:rsidP="00961432">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lastRenderedPageBreak/>
        <w:t xml:space="preserve">El DEPR </w:t>
      </w:r>
      <w:r w:rsidRPr="00961432">
        <w:rPr>
          <w:rFonts w:ascii="Book Antiqua" w:hAnsi="Book Antiqua"/>
          <w:szCs w:val="24"/>
          <w:lang w:val="es-PR"/>
        </w:rPr>
        <w:t>reconoce los objetivos del P</w:t>
      </w:r>
      <w:r w:rsidR="009B3D11">
        <w:rPr>
          <w:rFonts w:ascii="Book Antiqua" w:hAnsi="Book Antiqua"/>
          <w:szCs w:val="24"/>
          <w:lang w:val="es-PR"/>
        </w:rPr>
        <w:t>.</w:t>
      </w:r>
      <w:r w:rsidRPr="00961432">
        <w:rPr>
          <w:rFonts w:ascii="Book Antiqua" w:hAnsi="Book Antiqua"/>
          <w:szCs w:val="24"/>
          <w:lang w:val="es-PR"/>
        </w:rPr>
        <w:t xml:space="preserve"> del S</w:t>
      </w:r>
      <w:r w:rsidR="009B3D11">
        <w:rPr>
          <w:rFonts w:ascii="Book Antiqua" w:hAnsi="Book Antiqua"/>
          <w:szCs w:val="24"/>
          <w:lang w:val="es-PR"/>
        </w:rPr>
        <w:t>.</w:t>
      </w:r>
      <w:r w:rsidRPr="00961432">
        <w:rPr>
          <w:rFonts w:ascii="Book Antiqua" w:hAnsi="Book Antiqua"/>
          <w:szCs w:val="24"/>
          <w:lang w:val="es-PR"/>
        </w:rPr>
        <w:t xml:space="preserve"> 192, ya que están alineados con las metas actuales de la agencia en cuanto a la modernización y resiliencia de la infraestructura escolar.</w:t>
      </w:r>
      <w:r>
        <w:rPr>
          <w:rFonts w:ascii="Book Antiqua" w:hAnsi="Book Antiqua"/>
          <w:szCs w:val="24"/>
          <w:lang w:val="es-PR"/>
        </w:rPr>
        <w:t xml:space="preserve"> </w:t>
      </w:r>
      <w:r w:rsidRPr="00961432">
        <w:rPr>
          <w:rFonts w:ascii="Book Antiqua" w:hAnsi="Book Antiqua"/>
          <w:szCs w:val="24"/>
          <w:lang w:val="es-PR"/>
        </w:rPr>
        <w:t>El Departamento admite que, a pesar de lo requerido por la Ley 96-2005, no se cumplió con la entrega del listado de escuelas construidas antes del 1 de julio de 2007 ni con el informe sobre los costos de equiparlas con plantas eléctricas y cisternas. Esto ha limitado la capacidad legislativa para asignar los fondos necesarios.</w:t>
      </w:r>
    </w:p>
    <w:p w14:paraId="3706151D" w14:textId="64575BBD" w:rsidR="00961432" w:rsidRPr="00961432" w:rsidRDefault="00961432" w:rsidP="00961432">
      <w:pPr>
        <w:spacing w:before="100" w:beforeAutospacing="1" w:after="100" w:afterAutospacing="1"/>
        <w:ind w:firstLine="720"/>
        <w:jc w:val="both"/>
        <w:rPr>
          <w:rFonts w:ascii="Book Antiqua" w:hAnsi="Book Antiqua"/>
          <w:szCs w:val="24"/>
          <w:lang w:val="es-PR"/>
        </w:rPr>
      </w:pPr>
      <w:r w:rsidRPr="00961432">
        <w:rPr>
          <w:rFonts w:ascii="Book Antiqua" w:hAnsi="Book Antiqua"/>
          <w:szCs w:val="24"/>
          <w:lang w:val="es-PR"/>
        </w:rPr>
        <w:t>Actualmente, la agencia está implementando el Programa de Escuelas INNOVA, el cual ya incorpora muchos de los elementos propuestos en el proyecto, tales como:</w:t>
      </w:r>
      <w:r>
        <w:rPr>
          <w:rFonts w:ascii="Book Antiqua" w:hAnsi="Book Antiqua"/>
          <w:szCs w:val="24"/>
          <w:lang w:val="es-PR"/>
        </w:rPr>
        <w:t xml:space="preserve"> i</w:t>
      </w:r>
      <w:r w:rsidRPr="00961432">
        <w:rPr>
          <w:rFonts w:ascii="Book Antiqua" w:hAnsi="Book Antiqua"/>
          <w:szCs w:val="24"/>
          <w:lang w:val="es-PR"/>
        </w:rPr>
        <w:t>nstalación de generadores eléctricos de emergencia</w:t>
      </w:r>
      <w:r>
        <w:rPr>
          <w:rFonts w:ascii="Book Antiqua" w:hAnsi="Book Antiqua"/>
          <w:szCs w:val="24"/>
          <w:lang w:val="es-PR"/>
        </w:rPr>
        <w:t>, s</w:t>
      </w:r>
      <w:r w:rsidRPr="00961432">
        <w:rPr>
          <w:rFonts w:ascii="Book Antiqua" w:hAnsi="Book Antiqua"/>
          <w:szCs w:val="24"/>
          <w:lang w:val="es-PR"/>
        </w:rPr>
        <w:t>istemas de almacenamiento de agua potable (cisternas)</w:t>
      </w:r>
      <w:r>
        <w:rPr>
          <w:rFonts w:ascii="Book Antiqua" w:hAnsi="Book Antiqua"/>
          <w:szCs w:val="24"/>
          <w:lang w:val="es-PR"/>
        </w:rPr>
        <w:t>, u</w:t>
      </w:r>
      <w:r w:rsidRPr="00961432">
        <w:rPr>
          <w:rFonts w:ascii="Book Antiqua" w:hAnsi="Book Antiqua"/>
          <w:szCs w:val="24"/>
          <w:lang w:val="es-PR"/>
        </w:rPr>
        <w:t>so de energía renovable (sistemas fotovoltaicos)</w:t>
      </w:r>
      <w:r>
        <w:rPr>
          <w:rFonts w:ascii="Book Antiqua" w:hAnsi="Book Antiqua"/>
          <w:szCs w:val="24"/>
          <w:lang w:val="es-PR"/>
        </w:rPr>
        <w:t>, c</w:t>
      </w:r>
      <w:r w:rsidRPr="00961432">
        <w:rPr>
          <w:rFonts w:ascii="Book Antiqua" w:hAnsi="Book Antiqua"/>
          <w:szCs w:val="24"/>
          <w:lang w:val="es-PR"/>
        </w:rPr>
        <w:t>umplimiento con los códigos de construcción y normas técnicas vigentes (PRBC, NFPA, entre otros)</w:t>
      </w:r>
      <w:r>
        <w:rPr>
          <w:rFonts w:ascii="Book Antiqua" w:hAnsi="Book Antiqua"/>
          <w:szCs w:val="24"/>
          <w:lang w:val="es-PR"/>
        </w:rPr>
        <w:t xml:space="preserve"> y c</w:t>
      </w:r>
      <w:r w:rsidRPr="00961432">
        <w:rPr>
          <w:rFonts w:ascii="Book Antiqua" w:hAnsi="Book Antiqua"/>
          <w:szCs w:val="24"/>
          <w:lang w:val="es-PR"/>
        </w:rPr>
        <w:t>onsideraciones especiales para escuelas que operan como refugios, con estándares más rigurosos.</w:t>
      </w:r>
    </w:p>
    <w:p w14:paraId="5ACB9303" w14:textId="5A3AC34D" w:rsidR="00961432" w:rsidRPr="00961432" w:rsidRDefault="00961432" w:rsidP="00961432">
      <w:pPr>
        <w:spacing w:before="100" w:beforeAutospacing="1" w:after="100" w:afterAutospacing="1"/>
        <w:ind w:firstLine="720"/>
        <w:jc w:val="both"/>
        <w:rPr>
          <w:rFonts w:ascii="Book Antiqua" w:hAnsi="Book Antiqua"/>
          <w:szCs w:val="24"/>
          <w:lang w:val="es-PR"/>
        </w:rPr>
      </w:pPr>
      <w:r w:rsidRPr="00961432">
        <w:rPr>
          <w:rFonts w:ascii="Book Antiqua" w:hAnsi="Book Antiqua"/>
          <w:szCs w:val="24"/>
          <w:lang w:val="es-PR"/>
        </w:rPr>
        <w:t>Además, el D</w:t>
      </w:r>
      <w:r>
        <w:rPr>
          <w:rFonts w:ascii="Book Antiqua" w:hAnsi="Book Antiqua"/>
          <w:szCs w:val="24"/>
          <w:lang w:val="es-PR"/>
        </w:rPr>
        <w:t>EPR</w:t>
      </w:r>
      <w:r w:rsidRPr="00961432">
        <w:rPr>
          <w:rFonts w:ascii="Book Antiqua" w:hAnsi="Book Antiqua"/>
          <w:szCs w:val="24"/>
          <w:lang w:val="es-PR"/>
        </w:rPr>
        <w:t xml:space="preserve"> apoya la propuesta de integrar las disposiciones de la derogada Ley 96-2005 dentro de la Ley 85-2018, ya que esto permitirá consolidar esfuerzos y reducir la complejidad legislativa.</w:t>
      </w:r>
    </w:p>
    <w:p w14:paraId="0DDF0F9F" w14:textId="08176671" w:rsidR="00961432" w:rsidRPr="00961432" w:rsidRDefault="00961432" w:rsidP="00961432">
      <w:pPr>
        <w:spacing w:before="100" w:beforeAutospacing="1" w:after="100" w:afterAutospacing="1"/>
        <w:ind w:firstLine="720"/>
        <w:jc w:val="both"/>
        <w:rPr>
          <w:rFonts w:ascii="Book Antiqua" w:hAnsi="Book Antiqua"/>
          <w:szCs w:val="24"/>
          <w:lang w:val="es-PR"/>
        </w:rPr>
      </w:pPr>
      <w:r w:rsidRPr="00961432">
        <w:rPr>
          <w:rFonts w:ascii="Book Antiqua" w:hAnsi="Book Antiqua"/>
          <w:szCs w:val="24"/>
          <w:lang w:val="es-PR"/>
        </w:rPr>
        <w:t>Se destaca también la disposición del D</w:t>
      </w:r>
      <w:r>
        <w:rPr>
          <w:rFonts w:ascii="Book Antiqua" w:hAnsi="Book Antiqua"/>
          <w:szCs w:val="24"/>
          <w:lang w:val="es-PR"/>
        </w:rPr>
        <w:t xml:space="preserve">EPR </w:t>
      </w:r>
      <w:r w:rsidRPr="00961432">
        <w:rPr>
          <w:rFonts w:ascii="Book Antiqua" w:hAnsi="Book Antiqua"/>
          <w:szCs w:val="24"/>
          <w:lang w:val="es-PR"/>
        </w:rPr>
        <w:t>para:</w:t>
      </w:r>
      <w:r>
        <w:rPr>
          <w:rFonts w:ascii="Book Antiqua" w:hAnsi="Book Antiqua"/>
          <w:szCs w:val="24"/>
          <w:lang w:val="es-PR"/>
        </w:rPr>
        <w:t xml:space="preserve"> c</w:t>
      </w:r>
      <w:r w:rsidRPr="00961432">
        <w:rPr>
          <w:rFonts w:ascii="Book Antiqua" w:hAnsi="Book Antiqua"/>
          <w:szCs w:val="24"/>
          <w:lang w:val="es-PR"/>
        </w:rPr>
        <w:t>olaborar con agencias estatales y federales como OGP y DRNA para reglamentar la instalación adecuada de estos sistemas</w:t>
      </w:r>
      <w:r>
        <w:rPr>
          <w:rFonts w:ascii="Book Antiqua" w:hAnsi="Book Antiqua"/>
          <w:szCs w:val="24"/>
          <w:lang w:val="es-PR"/>
        </w:rPr>
        <w:t>, b</w:t>
      </w:r>
      <w:r w:rsidRPr="00961432">
        <w:rPr>
          <w:rFonts w:ascii="Book Antiqua" w:hAnsi="Book Antiqua"/>
          <w:szCs w:val="24"/>
          <w:lang w:val="es-PR"/>
        </w:rPr>
        <w:t>uscar fondos federales y establecer alianzas con entidades públicas y privadas para reducir el impacto fiscal y asegurar la sostenibilidad del programa</w:t>
      </w:r>
      <w:r>
        <w:rPr>
          <w:rFonts w:ascii="Book Antiqua" w:hAnsi="Book Antiqua"/>
          <w:szCs w:val="24"/>
          <w:lang w:val="es-PR"/>
        </w:rPr>
        <w:t>, s</w:t>
      </w:r>
      <w:r w:rsidRPr="00961432">
        <w:rPr>
          <w:rFonts w:ascii="Book Antiqua" w:hAnsi="Book Antiqua"/>
          <w:szCs w:val="24"/>
          <w:lang w:val="es-PR"/>
        </w:rPr>
        <w:t xml:space="preserve">ometer el informe requerido sobre escuelas construidas antes de julio de 2021 y presentar una propuesta formal para el programa de </w:t>
      </w:r>
      <w:r>
        <w:rPr>
          <w:rFonts w:ascii="Book Antiqua" w:hAnsi="Book Antiqua"/>
          <w:szCs w:val="24"/>
          <w:lang w:val="es-PR"/>
        </w:rPr>
        <w:t>“</w:t>
      </w:r>
      <w:r w:rsidRPr="00961432">
        <w:rPr>
          <w:rFonts w:ascii="Book Antiqua" w:hAnsi="Book Antiqua"/>
          <w:szCs w:val="24"/>
          <w:lang w:val="es-PR"/>
        </w:rPr>
        <w:t>retrofitting</w:t>
      </w:r>
      <w:r>
        <w:rPr>
          <w:rFonts w:ascii="Book Antiqua" w:hAnsi="Book Antiqua"/>
          <w:szCs w:val="24"/>
          <w:lang w:val="es-PR"/>
        </w:rPr>
        <w:t>”.</w:t>
      </w:r>
    </w:p>
    <w:p w14:paraId="7C615E17" w14:textId="41670E2B" w:rsidR="00976222" w:rsidRPr="00CC1A00" w:rsidRDefault="00961432" w:rsidP="00961432">
      <w:pPr>
        <w:spacing w:before="100" w:beforeAutospacing="1" w:after="100" w:afterAutospacing="1"/>
        <w:ind w:firstLine="720"/>
        <w:jc w:val="both"/>
        <w:rPr>
          <w:rFonts w:ascii="Book Antiqua" w:hAnsi="Book Antiqua"/>
          <w:szCs w:val="24"/>
          <w:lang w:val="es-PR"/>
        </w:rPr>
      </w:pPr>
      <w:r w:rsidRPr="00961432">
        <w:rPr>
          <w:rFonts w:ascii="Book Antiqua" w:hAnsi="Book Antiqua"/>
          <w:szCs w:val="24"/>
          <w:lang w:val="es-PR"/>
        </w:rPr>
        <w:t>En conclusión, el Departamento de Educación apoya el P. del S. 192 por estar en armonía con sus estrategias actuales de infraestructura escolar, y considera que su aprobación fortalecerá los esfuerzos ya en curso para asegurar ambientes escolares seguros, autosuficientes y resilientes ante emergencias.</w:t>
      </w:r>
      <w:r w:rsidR="00251E4E">
        <w:rPr>
          <w:rFonts w:ascii="Book Antiqua" w:hAnsi="Book Antiqua"/>
          <w:szCs w:val="24"/>
          <w:lang w:val="es-PR"/>
        </w:rPr>
        <w:t xml:space="preserve">   </w:t>
      </w:r>
    </w:p>
    <w:p w14:paraId="42AC2FF5" w14:textId="5A54E1B2" w:rsidR="00BB6890" w:rsidRPr="00976222" w:rsidRDefault="000219E2" w:rsidP="00976222">
      <w:pPr>
        <w:spacing w:before="100" w:beforeAutospacing="1" w:after="100" w:afterAutospacing="1"/>
        <w:jc w:val="center"/>
        <w:rPr>
          <w:rFonts w:ascii="Book Antiqua" w:hAnsi="Book Antiqua"/>
          <w:szCs w:val="24"/>
          <w:lang w:val="es-PR"/>
        </w:rPr>
      </w:pPr>
      <w:r w:rsidRPr="000219E2">
        <w:rPr>
          <w:rFonts w:ascii="Book Antiqua" w:hAnsi="Book Antiqua"/>
          <w:b/>
          <w:bCs/>
          <w:szCs w:val="24"/>
          <w:lang w:val="es-PR"/>
        </w:rPr>
        <w:t>AUTORIDAD DE EDIFICIOS PUBLICOS DE PUERTO RICO</w:t>
      </w:r>
    </w:p>
    <w:p w14:paraId="591ECFEE" w14:textId="04C1B986" w:rsidR="00E92A64" w:rsidRDefault="0030696B" w:rsidP="0030696B">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976222">
        <w:rPr>
          <w:rFonts w:ascii="Book Antiqua" w:hAnsi="Book Antiqua"/>
          <w:szCs w:val="24"/>
          <w:lang w:val="es-PR"/>
        </w:rPr>
        <w:tab/>
      </w:r>
      <w:r w:rsidR="000219E2">
        <w:rPr>
          <w:rFonts w:ascii="Book Antiqua" w:hAnsi="Book Antiqua"/>
          <w:szCs w:val="24"/>
          <w:lang w:val="es-PR"/>
        </w:rPr>
        <w:t xml:space="preserve">La Autoridad de Edificios </w:t>
      </w:r>
      <w:r w:rsidR="00005611">
        <w:rPr>
          <w:rFonts w:ascii="Book Antiqua" w:hAnsi="Book Antiqua"/>
          <w:szCs w:val="24"/>
          <w:lang w:val="es-PR"/>
        </w:rPr>
        <w:t>Públicos</w:t>
      </w:r>
      <w:r w:rsidR="000219E2">
        <w:rPr>
          <w:rFonts w:ascii="Book Antiqua" w:hAnsi="Book Antiqua"/>
          <w:szCs w:val="24"/>
          <w:lang w:val="es-PR"/>
        </w:rPr>
        <w:t xml:space="preserve"> de Puerto Rico (en adelante,</w:t>
      </w:r>
      <w:r w:rsidR="002E479F">
        <w:rPr>
          <w:rFonts w:ascii="Book Antiqua" w:hAnsi="Book Antiqua"/>
          <w:szCs w:val="24"/>
          <w:lang w:val="es-PR"/>
        </w:rPr>
        <w:t xml:space="preserve"> AEP), representada por su Director Ejecutivo, </w:t>
      </w:r>
      <w:r w:rsidR="003E2658">
        <w:rPr>
          <w:rFonts w:ascii="Book Antiqua" w:hAnsi="Book Antiqua"/>
          <w:szCs w:val="24"/>
          <w:lang w:val="es-PR"/>
        </w:rPr>
        <w:t>Félix</w:t>
      </w:r>
      <w:r w:rsidR="002E479F">
        <w:rPr>
          <w:rFonts w:ascii="Book Antiqua" w:hAnsi="Book Antiqua"/>
          <w:szCs w:val="24"/>
          <w:lang w:val="es-PR"/>
        </w:rPr>
        <w:t xml:space="preserve"> G. Lassalle Toro, ha emitido comentarios y recomendaciones acerca del P. de</w:t>
      </w:r>
      <w:r w:rsidR="00976222">
        <w:rPr>
          <w:rFonts w:ascii="Book Antiqua" w:hAnsi="Book Antiqua"/>
          <w:szCs w:val="24"/>
          <w:lang w:val="es-PR"/>
        </w:rPr>
        <w:t>l S</w:t>
      </w:r>
      <w:r w:rsidR="009B3D11">
        <w:rPr>
          <w:rFonts w:ascii="Book Antiqua" w:hAnsi="Book Antiqua"/>
          <w:szCs w:val="24"/>
          <w:lang w:val="es-PR"/>
        </w:rPr>
        <w:t>.</w:t>
      </w:r>
      <w:r w:rsidR="00976222">
        <w:rPr>
          <w:rFonts w:ascii="Book Antiqua" w:hAnsi="Book Antiqua"/>
          <w:szCs w:val="24"/>
          <w:lang w:val="es-PR"/>
        </w:rPr>
        <w:t xml:space="preserve"> 192</w:t>
      </w:r>
      <w:r>
        <w:rPr>
          <w:rFonts w:ascii="Book Antiqua" w:hAnsi="Book Antiqua"/>
          <w:szCs w:val="24"/>
          <w:lang w:val="es-PR"/>
        </w:rPr>
        <w:t xml:space="preserve">. </w:t>
      </w:r>
    </w:p>
    <w:p w14:paraId="4A8B4D35" w14:textId="3F589AB1" w:rsidR="003E2658" w:rsidRPr="003E2658" w:rsidRDefault="003E2658" w:rsidP="003E2658">
      <w:pPr>
        <w:spacing w:before="100" w:beforeAutospacing="1" w:after="100" w:afterAutospacing="1"/>
        <w:ind w:firstLine="720"/>
        <w:jc w:val="both"/>
        <w:rPr>
          <w:rFonts w:ascii="Book Antiqua" w:hAnsi="Book Antiqua"/>
          <w:szCs w:val="24"/>
          <w:lang w:val="es-PR"/>
        </w:rPr>
      </w:pPr>
      <w:r w:rsidRPr="003E2658">
        <w:rPr>
          <w:rFonts w:ascii="Book Antiqua" w:hAnsi="Book Antiqua"/>
          <w:szCs w:val="24"/>
          <w:lang w:val="es-PR"/>
        </w:rPr>
        <w:t xml:space="preserve">La AEP reconoce la intención positiva del proyecto de ley, pero recomienda incluir criterios adicionales para fortalecer su efectividad. Señala que, debido a su experiencia y misión institucional en diseño, construcción y conservación de planteles escolares, la AEP debe participar desde el inicio en el análisis y aprobación de aspectos técnicos relacionados con la instalación, operación y mantenimiento de los equipos requeridos, en coordinación con el </w:t>
      </w:r>
      <w:r>
        <w:rPr>
          <w:rFonts w:ascii="Book Antiqua" w:hAnsi="Book Antiqua"/>
          <w:szCs w:val="24"/>
          <w:lang w:val="es-PR"/>
        </w:rPr>
        <w:t>DEPR,</w:t>
      </w:r>
      <w:r w:rsidRPr="003E2658">
        <w:rPr>
          <w:rFonts w:ascii="Book Antiqua" w:hAnsi="Book Antiqua"/>
          <w:szCs w:val="24"/>
          <w:lang w:val="es-PR"/>
        </w:rPr>
        <w:t xml:space="preserve"> la Oficina de Gerencia de Permisos (OGP) y el Departamento de Recursos Naturales y Ambientales (DRNA).</w:t>
      </w:r>
    </w:p>
    <w:p w14:paraId="320188C5" w14:textId="4EB9D8A9" w:rsidR="003E2658" w:rsidRPr="003E2658" w:rsidRDefault="003E2658" w:rsidP="003E2658">
      <w:pPr>
        <w:spacing w:before="100" w:beforeAutospacing="1" w:after="100" w:afterAutospacing="1"/>
        <w:ind w:firstLine="720"/>
        <w:jc w:val="both"/>
        <w:rPr>
          <w:rFonts w:ascii="Book Antiqua" w:hAnsi="Book Antiqua"/>
          <w:szCs w:val="24"/>
          <w:lang w:val="es-PR"/>
        </w:rPr>
      </w:pPr>
      <w:r w:rsidRPr="003E2658">
        <w:rPr>
          <w:rFonts w:ascii="Book Antiqua" w:hAnsi="Book Antiqua"/>
          <w:szCs w:val="24"/>
          <w:lang w:val="es-PR"/>
        </w:rPr>
        <w:lastRenderedPageBreak/>
        <w:t>Además, la AEP solicita que se aclare en el proyecto el período al que corresponde el informe de costos mencionado en el Artículo 8.01, ya que actualmente se alude al 31 de diciembre de 2022 sin mayor precisión.</w:t>
      </w:r>
      <w:r>
        <w:rPr>
          <w:rFonts w:ascii="Book Antiqua" w:hAnsi="Book Antiqua"/>
          <w:szCs w:val="24"/>
          <w:lang w:val="es-PR"/>
        </w:rPr>
        <w:t xml:space="preserve"> </w:t>
      </w:r>
      <w:r w:rsidRPr="003E2658">
        <w:rPr>
          <w:rFonts w:ascii="Book Antiqua" w:hAnsi="Book Antiqua"/>
          <w:szCs w:val="24"/>
          <w:lang w:val="es-PR"/>
        </w:rPr>
        <w:t>Por último, la Autoridad subraya la importancia de considerar los costos de mantenimiento y reparación de los equipos como parte de la obra original, siendo responsabilidad del dueño de la estructura su adecuado mantenimiento.</w:t>
      </w:r>
    </w:p>
    <w:p w14:paraId="22B85233" w14:textId="5DB79C60" w:rsidR="00D27625" w:rsidRDefault="003E2658" w:rsidP="00D27625">
      <w:pPr>
        <w:spacing w:before="100" w:beforeAutospacing="1" w:after="100" w:afterAutospacing="1"/>
        <w:ind w:firstLine="720"/>
        <w:jc w:val="both"/>
        <w:rPr>
          <w:rFonts w:ascii="Book Antiqua" w:hAnsi="Book Antiqua"/>
          <w:szCs w:val="24"/>
          <w:lang w:val="es-PR"/>
        </w:rPr>
      </w:pPr>
      <w:r w:rsidRPr="003E2658">
        <w:rPr>
          <w:rFonts w:ascii="Book Antiqua" w:hAnsi="Book Antiqua"/>
          <w:szCs w:val="24"/>
          <w:lang w:val="es-PR"/>
        </w:rPr>
        <w:t xml:space="preserve">La AEP respalda la aprobación del </w:t>
      </w:r>
      <w:r>
        <w:rPr>
          <w:rFonts w:ascii="Book Antiqua" w:hAnsi="Book Antiqua"/>
          <w:szCs w:val="24"/>
          <w:lang w:val="es-PR"/>
        </w:rPr>
        <w:t>P. del S. 192</w:t>
      </w:r>
      <w:r w:rsidRPr="003E2658">
        <w:rPr>
          <w:rFonts w:ascii="Book Antiqua" w:hAnsi="Book Antiqua"/>
          <w:szCs w:val="24"/>
          <w:lang w:val="es-PR"/>
        </w:rPr>
        <w:t>, siempre que se incorporen estas recomendaciones en su redacción final.</w:t>
      </w:r>
    </w:p>
    <w:p w14:paraId="545C856D" w14:textId="6BC663C6" w:rsidR="00976222" w:rsidRDefault="00976222" w:rsidP="00976222">
      <w:pPr>
        <w:spacing w:before="100" w:beforeAutospacing="1" w:after="100" w:afterAutospacing="1"/>
        <w:jc w:val="center"/>
        <w:rPr>
          <w:rFonts w:ascii="Book Antiqua" w:hAnsi="Book Antiqua"/>
          <w:b/>
          <w:bCs/>
          <w:szCs w:val="24"/>
          <w:lang w:val="es-PR"/>
        </w:rPr>
      </w:pPr>
      <w:r>
        <w:rPr>
          <w:rFonts w:ascii="Book Antiqua" w:hAnsi="Book Antiqua"/>
          <w:b/>
          <w:bCs/>
          <w:szCs w:val="24"/>
          <w:lang w:val="es-PR"/>
        </w:rPr>
        <w:t>COLEGIO DE INGENIEROS Y AGRIMENSORES DE PUERTO RICO</w:t>
      </w:r>
    </w:p>
    <w:p w14:paraId="4256DCB4" w14:textId="04C1EC27" w:rsidR="00976222" w:rsidRDefault="00976222" w:rsidP="00976222">
      <w:pPr>
        <w:spacing w:before="100" w:beforeAutospacing="1" w:after="100" w:afterAutospacing="1"/>
        <w:ind w:firstLine="720"/>
        <w:jc w:val="both"/>
        <w:rPr>
          <w:rFonts w:ascii="Book Antiqua" w:hAnsi="Book Antiqua"/>
          <w:szCs w:val="24"/>
          <w:lang w:val="es-PR"/>
        </w:rPr>
      </w:pPr>
      <w:r>
        <w:rPr>
          <w:rFonts w:ascii="Book Antiqua" w:hAnsi="Book Antiqua"/>
          <w:szCs w:val="24"/>
          <w:lang w:val="es-PR"/>
        </w:rPr>
        <w:t>El Colegio de Ingenieros y Agrimensores de Puerto Rico (en adelante, CIAPR), representado por su Presidente, Agrim. Carlos R. Fournier Morales, ha emitido comentarios y recomendaciones acerca del P. del S. 192.</w:t>
      </w:r>
    </w:p>
    <w:p w14:paraId="253696CC" w14:textId="5E846B43" w:rsidR="009E6D56" w:rsidRPr="009E6D56" w:rsidRDefault="009E6D56" w:rsidP="009E6D56">
      <w:pPr>
        <w:spacing w:before="100" w:beforeAutospacing="1" w:after="100" w:afterAutospacing="1"/>
        <w:ind w:firstLine="720"/>
        <w:jc w:val="both"/>
        <w:rPr>
          <w:rFonts w:ascii="Book Antiqua" w:hAnsi="Book Antiqua"/>
          <w:lang w:val="es-ES"/>
        </w:rPr>
      </w:pPr>
      <w:r w:rsidRPr="009E6D56">
        <w:rPr>
          <w:rFonts w:ascii="Book Antiqua" w:hAnsi="Book Antiqua"/>
          <w:lang w:val="es-ES"/>
        </w:rPr>
        <w:t>Se recomienda que todos los nuevos planteles prioricen la instalación de sistemas de energía renovable, principalmente sistemas fotovoltaicos con almacenamiento en baterías, reservando el uso de plantas de emergencia basadas en combustibles fósiles solo para casos justificados. Asimismo, todas las nuevas construcciones deben contar con cisternas con capacidad suficiente para cubrir el suministro de agua potable y sanitaria en emergencias, además de promover sistemas para la captación y reutilización de agua de lluvia.</w:t>
      </w:r>
    </w:p>
    <w:p w14:paraId="3A43DA37" w14:textId="77777777" w:rsidR="009E6D56" w:rsidRPr="009E6D56" w:rsidRDefault="009E6D56" w:rsidP="009E6D56">
      <w:pPr>
        <w:spacing w:before="100" w:beforeAutospacing="1" w:after="100" w:afterAutospacing="1"/>
        <w:ind w:firstLine="720"/>
        <w:jc w:val="both"/>
        <w:rPr>
          <w:rFonts w:ascii="Book Antiqua" w:hAnsi="Book Antiqua"/>
          <w:lang w:val="es-ES"/>
        </w:rPr>
      </w:pPr>
      <w:r w:rsidRPr="009E6D56">
        <w:rPr>
          <w:rFonts w:ascii="Book Antiqua" w:hAnsi="Book Antiqua"/>
          <w:lang w:val="es-ES"/>
        </w:rPr>
        <w:t>El CIAPR reconoce que esta iniciativa requerirá una inversión inicial significativa, pero subraya sus beneficios a largo plazo, incluyendo la reducción de la huella de carbono y el avance en la transición energética del país. Además, recomienda que se establezcan disposiciones claras y vinculantes que aseguren el uso preferente de energías renovables en la infraestructura escolar, con coordinación entre el Departamento de Educación, el Negociado de Energía, la Oficina de Gerencia de Permisos y el Departamento de Recursos Naturales y Ambientales para garantizar la calidad y seguridad en la instalación y mantenimiento de los sistemas.</w:t>
      </w:r>
    </w:p>
    <w:p w14:paraId="1783DA34" w14:textId="0B6235AE" w:rsidR="00930A68" w:rsidRPr="00961432" w:rsidRDefault="009E6D56" w:rsidP="00961432">
      <w:pPr>
        <w:spacing w:before="100" w:beforeAutospacing="1" w:after="100" w:afterAutospacing="1"/>
        <w:ind w:firstLine="720"/>
        <w:jc w:val="both"/>
        <w:rPr>
          <w:rFonts w:ascii="Book Antiqua" w:hAnsi="Book Antiqua"/>
          <w:lang w:val="es-ES"/>
        </w:rPr>
      </w:pPr>
      <w:r w:rsidRPr="009E6D56">
        <w:rPr>
          <w:rFonts w:ascii="Book Antiqua" w:hAnsi="Book Antiqua"/>
          <w:lang w:val="es-ES"/>
        </w:rPr>
        <w:t xml:space="preserve">Finalmente, </w:t>
      </w:r>
      <w:r>
        <w:rPr>
          <w:rFonts w:ascii="Book Antiqua" w:hAnsi="Book Antiqua"/>
          <w:lang w:val="es-ES"/>
        </w:rPr>
        <w:t xml:space="preserve">CIAPR apoya el </w:t>
      </w:r>
      <w:r w:rsidRPr="009E6D56">
        <w:rPr>
          <w:rFonts w:ascii="Book Antiqua" w:hAnsi="Book Antiqua"/>
          <w:lang w:val="es-ES"/>
        </w:rPr>
        <w:t>P</w:t>
      </w:r>
      <w:r>
        <w:rPr>
          <w:rFonts w:ascii="Book Antiqua" w:hAnsi="Book Antiqua"/>
          <w:lang w:val="es-ES"/>
        </w:rPr>
        <w:t>.</w:t>
      </w:r>
      <w:r w:rsidRPr="009E6D56">
        <w:rPr>
          <w:rFonts w:ascii="Book Antiqua" w:hAnsi="Book Antiqua"/>
          <w:lang w:val="es-ES"/>
        </w:rPr>
        <w:t xml:space="preserve"> del S</w:t>
      </w:r>
      <w:r>
        <w:rPr>
          <w:rFonts w:ascii="Book Antiqua" w:hAnsi="Book Antiqua"/>
          <w:lang w:val="es-ES"/>
        </w:rPr>
        <w:t>.</w:t>
      </w:r>
      <w:r w:rsidRPr="009E6D56">
        <w:rPr>
          <w:rFonts w:ascii="Book Antiqua" w:hAnsi="Book Antiqua"/>
          <w:lang w:val="es-ES"/>
        </w:rPr>
        <w:t xml:space="preserve"> 192, enfatizando que la implementación de sistemas de generación de energía y captación de agua en los planteles escolares debe regirse por principios de sustentabilidad y eficiencia</w:t>
      </w:r>
      <w:r w:rsidR="0083786C">
        <w:rPr>
          <w:rFonts w:ascii="Book Antiqua" w:hAnsi="Book Antiqua"/>
          <w:lang w:val="es-ES"/>
        </w:rPr>
        <w:t xml:space="preserve">. </w:t>
      </w:r>
      <w:r w:rsidRPr="009E6D56">
        <w:rPr>
          <w:rFonts w:ascii="Book Antiqua" w:hAnsi="Book Antiqua"/>
          <w:lang w:val="es-ES"/>
        </w:rPr>
        <w:t xml:space="preserve"> </w:t>
      </w:r>
      <w:r w:rsidR="0083786C">
        <w:rPr>
          <w:rFonts w:ascii="Book Antiqua" w:hAnsi="Book Antiqua"/>
          <w:lang w:val="es-ES"/>
        </w:rPr>
        <w:t>S</w:t>
      </w:r>
      <w:r w:rsidRPr="009E6D56">
        <w:rPr>
          <w:rFonts w:ascii="Book Antiqua" w:hAnsi="Book Antiqua"/>
          <w:lang w:val="es-ES"/>
        </w:rPr>
        <w:t>ugiere desarrollar un plan integral de mantenimiento y monitoreo para asegurar la operatividad y durabilidad de los equipos a largo plazo, lo cual contribuirá a que Puerto Rico cuente con un sistema educativo más sostenible, resiliente y eficiente, asegurando un ambiente seguro y autosuficiente para las futuras generaciones, alineado con los objetivos de desarrollo sustentable.</w:t>
      </w:r>
    </w:p>
    <w:p w14:paraId="08C63446" w14:textId="77777777" w:rsidR="000871B0" w:rsidRPr="000871B0" w:rsidRDefault="000871B0" w:rsidP="000871B0">
      <w:pPr>
        <w:spacing w:before="100" w:beforeAutospacing="1" w:after="100" w:afterAutospacing="1"/>
        <w:jc w:val="center"/>
        <w:rPr>
          <w:rFonts w:ascii="Book Antiqua" w:hAnsi="Book Antiqua"/>
          <w:b/>
          <w:bCs/>
          <w:szCs w:val="24"/>
          <w:lang w:val="es-PR"/>
        </w:rPr>
      </w:pPr>
      <w:r w:rsidRPr="000871B0">
        <w:rPr>
          <w:rFonts w:ascii="Book Antiqua" w:hAnsi="Book Antiqua"/>
          <w:b/>
          <w:bCs/>
          <w:szCs w:val="24"/>
          <w:lang w:val="es-PR"/>
        </w:rPr>
        <w:t>DETERMINACIÓN DE IMPACTO ECONÓMICO</w:t>
      </w:r>
    </w:p>
    <w:p w14:paraId="59400C23" w14:textId="72E37EAD" w:rsidR="00561060" w:rsidRDefault="000871B0" w:rsidP="000871B0">
      <w:pPr>
        <w:spacing w:before="100" w:beforeAutospacing="1" w:after="100" w:afterAutospacing="1"/>
        <w:jc w:val="both"/>
        <w:rPr>
          <w:rFonts w:ascii="Book Antiqua" w:hAnsi="Book Antiqua"/>
          <w:szCs w:val="24"/>
          <w:lang w:val="es-PR"/>
        </w:rPr>
      </w:pPr>
      <w:r>
        <w:rPr>
          <w:rFonts w:ascii="Book Antiqua" w:hAnsi="Book Antiqua"/>
          <w:szCs w:val="24"/>
          <w:lang w:val="es-PR"/>
        </w:rPr>
        <w:t xml:space="preserve">     </w:t>
      </w:r>
      <w:r w:rsidR="00961432">
        <w:rPr>
          <w:rFonts w:ascii="Book Antiqua" w:hAnsi="Book Antiqua"/>
          <w:szCs w:val="24"/>
          <w:lang w:val="es-PR"/>
        </w:rPr>
        <w:tab/>
      </w:r>
      <w:r>
        <w:rPr>
          <w:rFonts w:ascii="Book Antiqua" w:hAnsi="Book Antiqua"/>
          <w:szCs w:val="24"/>
          <w:lang w:val="es-PR"/>
        </w:rPr>
        <w:t xml:space="preserve"> </w:t>
      </w:r>
      <w:r w:rsidRPr="000871B0">
        <w:rPr>
          <w:rFonts w:ascii="Book Antiqua" w:hAnsi="Book Antiqua"/>
          <w:szCs w:val="24"/>
          <w:lang w:val="es-PR"/>
        </w:rPr>
        <w:t>Conforme al análisis y los hallazgos de la medida, la Comisión de Educación considera que su aprobación</w:t>
      </w:r>
      <w:r w:rsidR="00CA5444">
        <w:rPr>
          <w:rFonts w:ascii="Book Antiqua" w:hAnsi="Book Antiqua"/>
          <w:szCs w:val="24"/>
          <w:lang w:val="es-PR"/>
        </w:rPr>
        <w:t xml:space="preserve"> </w:t>
      </w:r>
      <w:r w:rsidR="002239E3">
        <w:rPr>
          <w:rFonts w:ascii="Book Antiqua" w:hAnsi="Book Antiqua"/>
          <w:szCs w:val="24"/>
          <w:lang w:val="es-PR"/>
        </w:rPr>
        <w:t xml:space="preserve">no </w:t>
      </w:r>
      <w:r w:rsidRPr="000871B0">
        <w:rPr>
          <w:rFonts w:ascii="Book Antiqua" w:hAnsi="Book Antiqua"/>
          <w:szCs w:val="24"/>
          <w:lang w:val="es-PR"/>
        </w:rPr>
        <w:t xml:space="preserve">tendrá un impacto fiscal significativo en los presupuestos </w:t>
      </w:r>
      <w:r w:rsidRPr="000871B0">
        <w:rPr>
          <w:rFonts w:ascii="Book Antiqua" w:hAnsi="Book Antiqua"/>
          <w:szCs w:val="24"/>
          <w:lang w:val="es-PR"/>
        </w:rPr>
        <w:lastRenderedPageBreak/>
        <w:t xml:space="preserve">de las agencias, departamentos, organismos, instrumentalidades o corporaciones públicas </w:t>
      </w:r>
      <w:r w:rsidR="002239E3">
        <w:rPr>
          <w:rFonts w:ascii="Book Antiqua" w:hAnsi="Book Antiqua"/>
          <w:szCs w:val="24"/>
          <w:lang w:val="es-PR"/>
        </w:rPr>
        <w:t xml:space="preserve">que </w:t>
      </w:r>
      <w:r w:rsidR="008035D8">
        <w:rPr>
          <w:rFonts w:ascii="Book Antiqua" w:hAnsi="Book Antiqua"/>
          <w:szCs w:val="24"/>
          <w:lang w:val="es-PR"/>
        </w:rPr>
        <w:t>requier</w:t>
      </w:r>
      <w:r w:rsidR="002239E3">
        <w:rPr>
          <w:rFonts w:ascii="Book Antiqua" w:hAnsi="Book Antiqua"/>
          <w:szCs w:val="24"/>
          <w:lang w:val="es-PR"/>
        </w:rPr>
        <w:t>a</w:t>
      </w:r>
      <w:r w:rsidR="008035D8">
        <w:rPr>
          <w:rFonts w:ascii="Book Antiqua" w:hAnsi="Book Antiqua"/>
          <w:szCs w:val="24"/>
          <w:lang w:val="es-PR"/>
        </w:rPr>
        <w:t xml:space="preserve"> </w:t>
      </w:r>
      <w:r w:rsidRPr="000871B0">
        <w:rPr>
          <w:rFonts w:ascii="Book Antiqua" w:hAnsi="Book Antiqua"/>
          <w:szCs w:val="24"/>
          <w:lang w:val="es-PR"/>
        </w:rPr>
        <w:t>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lang w:val="es-PR"/>
        </w:rPr>
      </w:pPr>
      <w:r w:rsidRPr="0053167D">
        <w:rPr>
          <w:rFonts w:ascii="Book Antiqua" w:hAnsi="Book Antiqua"/>
          <w:b/>
          <w:bCs/>
          <w:lang w:val="es-PR"/>
        </w:rPr>
        <w:t>CONCLUSIÓN Y RECOMENDACIÓN</w:t>
      </w:r>
    </w:p>
    <w:p w14:paraId="04405547" w14:textId="4AD2B0E7" w:rsidR="00470828" w:rsidRDefault="00846BDD" w:rsidP="00961432">
      <w:pPr>
        <w:spacing w:before="100" w:beforeAutospacing="1" w:after="100" w:afterAutospacing="1"/>
        <w:ind w:firstLine="720"/>
        <w:jc w:val="both"/>
        <w:rPr>
          <w:rFonts w:ascii="Book Antiqua" w:hAnsi="Book Antiqua"/>
          <w:color w:val="000000" w:themeColor="text1"/>
          <w:lang w:val="es-PR"/>
        </w:rPr>
      </w:pPr>
      <w:r w:rsidRPr="0053167D">
        <w:rPr>
          <w:rFonts w:ascii="Book Antiqua" w:hAnsi="Book Antiqua"/>
          <w:color w:val="000000" w:themeColor="text1"/>
          <w:lang w:val="es-PR"/>
        </w:rPr>
        <w:t xml:space="preserve">La Comisión de Educación </w:t>
      </w:r>
      <w:r w:rsidR="0071440D" w:rsidRPr="0053167D">
        <w:rPr>
          <w:rFonts w:ascii="Book Antiqua" w:hAnsi="Book Antiqua"/>
          <w:color w:val="000000" w:themeColor="text1"/>
          <w:lang w:val="es-PR"/>
        </w:rPr>
        <w:t>ha llevado a cabo un análisis detallado de todas las comunicaciones recibidas</w:t>
      </w:r>
      <w:r w:rsidRPr="0053167D">
        <w:rPr>
          <w:rFonts w:ascii="Book Antiqua" w:hAnsi="Book Antiqua"/>
          <w:color w:val="000000" w:themeColor="text1"/>
          <w:lang w:val="es-PR"/>
        </w:rPr>
        <w:t xml:space="preserve">. </w:t>
      </w:r>
      <w:r w:rsidR="007D4194" w:rsidRPr="0053167D">
        <w:rPr>
          <w:rFonts w:ascii="Book Antiqua" w:hAnsi="Book Antiqua"/>
          <w:color w:val="000000" w:themeColor="text1"/>
          <w:lang w:val="es-PR"/>
        </w:rPr>
        <w:t>La agenci</w:t>
      </w:r>
      <w:r w:rsidR="00013005">
        <w:rPr>
          <w:rFonts w:ascii="Book Antiqua" w:hAnsi="Book Antiqua"/>
          <w:color w:val="000000" w:themeColor="text1"/>
          <w:lang w:val="es-PR"/>
        </w:rPr>
        <w:t>a</w:t>
      </w:r>
      <w:r w:rsidR="007D4194" w:rsidRPr="0053167D">
        <w:rPr>
          <w:rFonts w:ascii="Book Antiqua" w:hAnsi="Book Antiqua"/>
          <w:color w:val="000000" w:themeColor="text1"/>
          <w:lang w:val="es-PR"/>
        </w:rPr>
        <w:t xml:space="preserve"> consultada ha expresado su respaldo a la medida</w:t>
      </w:r>
      <w:r w:rsidR="00961432">
        <w:rPr>
          <w:rFonts w:ascii="Book Antiqua" w:hAnsi="Book Antiqua"/>
          <w:color w:val="000000" w:themeColor="text1"/>
          <w:lang w:val="es-PR"/>
        </w:rPr>
        <w:t>.</w:t>
      </w:r>
    </w:p>
    <w:p w14:paraId="57DA7F5E" w14:textId="0CCDAD73" w:rsidR="00961432" w:rsidRPr="00961432" w:rsidRDefault="00961432" w:rsidP="00961432">
      <w:pPr>
        <w:spacing w:before="100" w:beforeAutospacing="1" w:after="100" w:afterAutospacing="1"/>
        <w:ind w:firstLine="720"/>
        <w:jc w:val="both"/>
        <w:rPr>
          <w:rFonts w:ascii="Book Antiqua" w:hAnsi="Book Antiqua"/>
          <w:color w:val="000000" w:themeColor="text1"/>
          <w:lang w:val="es-PR"/>
        </w:rPr>
      </w:pPr>
      <w:r w:rsidRPr="00961432">
        <w:rPr>
          <w:rFonts w:ascii="Book Antiqua" w:hAnsi="Book Antiqua"/>
          <w:color w:val="000000" w:themeColor="text1"/>
          <w:lang w:val="es-PR"/>
        </w:rPr>
        <w:t xml:space="preserve">El </w:t>
      </w:r>
      <w:r>
        <w:rPr>
          <w:rFonts w:ascii="Book Antiqua" w:hAnsi="Book Antiqua"/>
          <w:color w:val="000000" w:themeColor="text1"/>
          <w:lang w:val="es-PR"/>
        </w:rPr>
        <w:t>P. del S.</w:t>
      </w:r>
      <w:r w:rsidRPr="00961432">
        <w:rPr>
          <w:rFonts w:ascii="Book Antiqua" w:hAnsi="Book Antiqua"/>
          <w:color w:val="000000" w:themeColor="text1"/>
          <w:lang w:val="es-PR"/>
        </w:rPr>
        <w:t xml:space="preserve"> 192 representa una acción legislativa necesaria y pertinente para fortalecer la resiliencia, seguridad y continuidad operacional de los planteles escolares en Puerto Rico. Al integrar las disposiciones de la derogada Ley 96-2005 dentro del marco actualizado de la Ley de Reforma Educativa, se optimiza la política pública relacionada con la infraestructura escolar, evitando duplicidad normativa y facilitando su implementación.</w:t>
      </w:r>
    </w:p>
    <w:p w14:paraId="35C6BDA5" w14:textId="51B53CCB" w:rsidR="00961432" w:rsidRDefault="00961432" w:rsidP="00961432">
      <w:pPr>
        <w:spacing w:before="100" w:beforeAutospacing="1" w:after="100" w:afterAutospacing="1"/>
        <w:ind w:firstLine="720"/>
        <w:jc w:val="both"/>
        <w:rPr>
          <w:rFonts w:ascii="Book Antiqua" w:hAnsi="Book Antiqua"/>
          <w:color w:val="000000" w:themeColor="text1"/>
          <w:lang w:val="es-PR"/>
        </w:rPr>
      </w:pPr>
      <w:r w:rsidRPr="00961432">
        <w:rPr>
          <w:rFonts w:ascii="Book Antiqua" w:hAnsi="Book Antiqua"/>
          <w:color w:val="000000" w:themeColor="text1"/>
          <w:lang w:val="es-PR"/>
        </w:rPr>
        <w:t>La medida no solo responde a una deuda histórica en cuanto a la preparación de las escuelas frente a interrupciones de servicios esenciales, sino que también se alinea con prácticas sostenibles al priorizar fuentes de energía renovable y sistemas de captación de agua. Además, reconoce la importancia de la planificación técnica, la colaboración interagencial, y el uso eficiente de fondos públicos y federales.</w:t>
      </w:r>
    </w:p>
    <w:p w14:paraId="4E8FEE96" w14:textId="5D442457" w:rsidR="00A03BDA" w:rsidRPr="0001561B" w:rsidRDefault="00716972" w:rsidP="0089677F">
      <w:pPr>
        <w:spacing w:before="100" w:beforeAutospacing="1" w:after="100" w:afterAutospacing="1"/>
        <w:ind w:firstLine="720"/>
        <w:jc w:val="both"/>
        <w:rPr>
          <w:rFonts w:ascii="Book Antiqua" w:hAnsi="Book Antiqua"/>
          <w:lang w:val="es-PR"/>
        </w:rPr>
      </w:pPr>
      <w:r w:rsidRPr="009B2DFD">
        <w:rPr>
          <w:rFonts w:ascii="Book Antiqua" w:hAnsi="Book Antiqua"/>
          <w:b/>
          <w:bCs/>
          <w:lang w:val="es-PR"/>
        </w:rPr>
        <w:t>P</w:t>
      </w:r>
      <w:r w:rsidR="0089677F" w:rsidRPr="009B2DFD">
        <w:rPr>
          <w:rFonts w:ascii="Book Antiqua" w:hAnsi="Book Antiqua"/>
          <w:b/>
          <w:bCs/>
          <w:lang w:val="es-PR"/>
        </w:rPr>
        <w:t>OR LO ANTES EXPUESTO</w:t>
      </w:r>
      <w:r w:rsidRPr="00716972">
        <w:rPr>
          <w:rFonts w:ascii="Book Antiqua" w:hAnsi="Book Antiqua"/>
          <w:lang w:val="es-PR"/>
        </w:rPr>
        <w:t xml:space="preserve">, </w:t>
      </w:r>
      <w:r w:rsidR="0089677F">
        <w:rPr>
          <w:rFonts w:ascii="Book Antiqua" w:hAnsi="Book Antiqua"/>
          <w:lang w:val="es-PR"/>
        </w:rPr>
        <w:t>se recomienda</w:t>
      </w:r>
      <w:r w:rsidRPr="00716972">
        <w:rPr>
          <w:rFonts w:ascii="Book Antiqua" w:hAnsi="Book Antiqua"/>
          <w:lang w:val="es-PR"/>
        </w:rPr>
        <w:t xml:space="preserve"> la aprobación del P. de</w:t>
      </w:r>
      <w:r w:rsidR="00976222">
        <w:rPr>
          <w:rFonts w:ascii="Book Antiqua" w:hAnsi="Book Antiqua"/>
          <w:lang w:val="es-PR"/>
        </w:rPr>
        <w:t>l S. 192</w:t>
      </w:r>
      <w:r w:rsidRPr="00716972">
        <w:rPr>
          <w:rFonts w:ascii="Book Antiqua" w:hAnsi="Book Antiqua"/>
          <w:lang w:val="es-PR"/>
        </w:rPr>
        <w:t xml:space="preserve">, incorporando las enmiendas sugeridas al </w:t>
      </w:r>
      <w:r w:rsidR="00EA4073">
        <w:rPr>
          <w:rFonts w:ascii="Book Antiqua" w:hAnsi="Book Antiqua"/>
          <w:lang w:val="es-PR"/>
        </w:rPr>
        <w:t xml:space="preserve">título y </w:t>
      </w:r>
      <w:r w:rsidRPr="00716972">
        <w:rPr>
          <w:rFonts w:ascii="Book Antiqua" w:hAnsi="Book Antiqua"/>
          <w:lang w:val="es-PR"/>
        </w:rPr>
        <w:t>contenido, que se detallan en el</w:t>
      </w:r>
      <w:r w:rsidR="009573AB">
        <w:rPr>
          <w:rFonts w:ascii="Book Antiqua" w:hAnsi="Book Antiqua"/>
          <w:lang w:val="es-PR"/>
        </w:rPr>
        <w:t xml:space="preserve"> </w:t>
      </w:r>
      <w:r w:rsidRPr="00716972">
        <w:rPr>
          <w:rFonts w:ascii="Book Antiqua" w:hAnsi="Book Antiqua"/>
          <w:lang w:val="es-PR"/>
        </w:rPr>
        <w:t>entirillado electrónico que se acompaña.</w:t>
      </w:r>
    </w:p>
    <w:p w14:paraId="2ADB10AB" w14:textId="2EF35247"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B08A51" w14:textId="77777777" w:rsidR="00F22768" w:rsidRDefault="00F22768">
      <w:r>
        <w:separator/>
      </w:r>
    </w:p>
  </w:endnote>
  <w:endnote w:type="continuationSeparator" w:id="0">
    <w:p w14:paraId="2CA5DC8B" w14:textId="77777777" w:rsidR="00F22768" w:rsidRDefault="00F227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258AB" w14:textId="77777777" w:rsidR="00F22768" w:rsidRDefault="00F22768">
      <w:r>
        <w:separator/>
      </w:r>
    </w:p>
  </w:footnote>
  <w:footnote w:type="continuationSeparator" w:id="0">
    <w:p w14:paraId="3EE19E3E" w14:textId="77777777" w:rsidR="00F22768" w:rsidRDefault="00F227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27E25" w14:textId="69F2C88B" w:rsidR="006D0239" w:rsidRPr="00C1650E" w:rsidRDefault="006D0239" w:rsidP="006D0239">
    <w:pPr>
      <w:pStyle w:val="Header"/>
      <w:rPr>
        <w:rStyle w:val="PageNumber"/>
        <w:lang w:val="es-PR"/>
      </w:rPr>
    </w:pPr>
    <w:r w:rsidRPr="006D0239">
      <w:rPr>
        <w:lang w:val="es-PR"/>
      </w:rPr>
      <w:t xml:space="preserve"> </w:t>
    </w:r>
    <w:r w:rsidRPr="00C1650E">
      <w:rPr>
        <w:rStyle w:val="PageNumber"/>
        <w:lang w:val="es-PR"/>
      </w:rPr>
      <w:t>Comisión de Educación</w:t>
    </w:r>
  </w:p>
  <w:p w14:paraId="36D58B22" w14:textId="1228E7C3" w:rsidR="00F042CB" w:rsidRPr="009B2DFD" w:rsidRDefault="006D0239" w:rsidP="009B2DFD">
    <w:pPr>
      <w:pStyle w:val="Header"/>
      <w:rPr>
        <w:lang w:val="es-PR"/>
      </w:rPr>
    </w:pPr>
    <w:r w:rsidRPr="00C1650E">
      <w:rPr>
        <w:rStyle w:val="PageNumber"/>
        <w:lang w:val="es-PR"/>
      </w:rPr>
      <w:t xml:space="preserve">Informe Positivo sobre </w:t>
    </w:r>
    <w:r>
      <w:rPr>
        <w:rStyle w:val="PageNumber"/>
        <w:lang w:val="es-PR"/>
      </w:rPr>
      <w:t xml:space="preserve">el P. del S. 192 </w:t>
    </w:r>
    <w:r>
      <w:rPr>
        <w:rStyle w:val="PageNumber"/>
        <w:lang w:val="es-PR"/>
      </w:rPr>
      <w:tab/>
    </w:r>
    <w:r>
      <w:rPr>
        <w:rStyle w:val="PageNumber"/>
        <w:lang w:val="es-PR"/>
      </w:rPr>
      <w:tab/>
    </w:r>
    <w:r w:rsidRPr="00C1650E">
      <w:rPr>
        <w:rStyle w:val="PageNumber"/>
        <w:lang w:val="es-PR"/>
      </w:rPr>
      <w:t xml:space="preserve">Página | </w:t>
    </w:r>
    <w:r w:rsidRPr="00C1650E">
      <w:rPr>
        <w:rStyle w:val="PageNumber"/>
      </w:rPr>
      <w:fldChar w:fldCharType="begin"/>
    </w:r>
    <w:r w:rsidRPr="00C1650E">
      <w:rPr>
        <w:rStyle w:val="PageNumber"/>
        <w:lang w:val="es-PR"/>
      </w:rPr>
      <w:instrText xml:space="preserve"> PAGE </w:instrText>
    </w:r>
    <w:r w:rsidRPr="00C1650E">
      <w:rPr>
        <w:rStyle w:val="PageNumber"/>
      </w:rPr>
      <w:fldChar w:fldCharType="separate"/>
    </w:r>
    <w:r w:rsidRPr="009B2DFD">
      <w:rPr>
        <w:rStyle w:val="PageNumber"/>
        <w:lang w:val="es-PR"/>
      </w:rPr>
      <w:t>2</w:t>
    </w:r>
    <w:r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myl Moreno Pantojas">
    <w15:presenceInfo w15:providerId="AD" w15:userId="S::cmoreno@camara.pr.gov::ba804fb5-80a1-4f61-a5bb-eee5b619c58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0E3"/>
    <w:rsid w:val="000133D7"/>
    <w:rsid w:val="0001561B"/>
    <w:rsid w:val="00015DFB"/>
    <w:rsid w:val="000167BD"/>
    <w:rsid w:val="00020BBB"/>
    <w:rsid w:val="000216AA"/>
    <w:rsid w:val="000219E2"/>
    <w:rsid w:val="00027C86"/>
    <w:rsid w:val="00032078"/>
    <w:rsid w:val="00035EE0"/>
    <w:rsid w:val="00043DD0"/>
    <w:rsid w:val="000518F3"/>
    <w:rsid w:val="0005281A"/>
    <w:rsid w:val="00056024"/>
    <w:rsid w:val="00063D87"/>
    <w:rsid w:val="00073275"/>
    <w:rsid w:val="00074D2C"/>
    <w:rsid w:val="00075BAB"/>
    <w:rsid w:val="000871B0"/>
    <w:rsid w:val="00091A87"/>
    <w:rsid w:val="00091F2F"/>
    <w:rsid w:val="00095AE1"/>
    <w:rsid w:val="000A6B6C"/>
    <w:rsid w:val="000B0DBB"/>
    <w:rsid w:val="000B108B"/>
    <w:rsid w:val="000C2850"/>
    <w:rsid w:val="000C2CBF"/>
    <w:rsid w:val="000D60DB"/>
    <w:rsid w:val="000E2586"/>
    <w:rsid w:val="000E3D6D"/>
    <w:rsid w:val="000E7F87"/>
    <w:rsid w:val="000F4519"/>
    <w:rsid w:val="00111E71"/>
    <w:rsid w:val="001127B0"/>
    <w:rsid w:val="0011334D"/>
    <w:rsid w:val="00114602"/>
    <w:rsid w:val="00125AE5"/>
    <w:rsid w:val="00127C6A"/>
    <w:rsid w:val="001363FE"/>
    <w:rsid w:val="001606CA"/>
    <w:rsid w:val="00166098"/>
    <w:rsid w:val="0017132B"/>
    <w:rsid w:val="00173F45"/>
    <w:rsid w:val="0017574F"/>
    <w:rsid w:val="00187B2B"/>
    <w:rsid w:val="001911C9"/>
    <w:rsid w:val="001A062F"/>
    <w:rsid w:val="001A2E09"/>
    <w:rsid w:val="001A36DC"/>
    <w:rsid w:val="001A4A89"/>
    <w:rsid w:val="001A4DCF"/>
    <w:rsid w:val="001D15CB"/>
    <w:rsid w:val="001E15C2"/>
    <w:rsid w:val="001E211C"/>
    <w:rsid w:val="001F1883"/>
    <w:rsid w:val="001F4CA3"/>
    <w:rsid w:val="001F5064"/>
    <w:rsid w:val="001F612A"/>
    <w:rsid w:val="00211396"/>
    <w:rsid w:val="00212E98"/>
    <w:rsid w:val="00220B05"/>
    <w:rsid w:val="00222320"/>
    <w:rsid w:val="002239E3"/>
    <w:rsid w:val="00226AE6"/>
    <w:rsid w:val="00236AD7"/>
    <w:rsid w:val="00245B34"/>
    <w:rsid w:val="00251E4E"/>
    <w:rsid w:val="0026318A"/>
    <w:rsid w:val="00263355"/>
    <w:rsid w:val="00273792"/>
    <w:rsid w:val="00277962"/>
    <w:rsid w:val="00284E77"/>
    <w:rsid w:val="0029726D"/>
    <w:rsid w:val="002A73D5"/>
    <w:rsid w:val="002B32F3"/>
    <w:rsid w:val="002B4F94"/>
    <w:rsid w:val="002C1204"/>
    <w:rsid w:val="002C27B4"/>
    <w:rsid w:val="002C6295"/>
    <w:rsid w:val="002D4AC8"/>
    <w:rsid w:val="002E161E"/>
    <w:rsid w:val="002E479F"/>
    <w:rsid w:val="002F74A5"/>
    <w:rsid w:val="0030696B"/>
    <w:rsid w:val="00307183"/>
    <w:rsid w:val="00320BDF"/>
    <w:rsid w:val="00320D78"/>
    <w:rsid w:val="003300B6"/>
    <w:rsid w:val="0034124E"/>
    <w:rsid w:val="00356A6F"/>
    <w:rsid w:val="00364902"/>
    <w:rsid w:val="00367993"/>
    <w:rsid w:val="00370734"/>
    <w:rsid w:val="00380FE5"/>
    <w:rsid w:val="00384455"/>
    <w:rsid w:val="003851A7"/>
    <w:rsid w:val="003924DD"/>
    <w:rsid w:val="00394FCB"/>
    <w:rsid w:val="003963BE"/>
    <w:rsid w:val="003963F4"/>
    <w:rsid w:val="003B021F"/>
    <w:rsid w:val="003B5160"/>
    <w:rsid w:val="003B5254"/>
    <w:rsid w:val="003B75A6"/>
    <w:rsid w:val="003C7E14"/>
    <w:rsid w:val="003D2C21"/>
    <w:rsid w:val="003E2658"/>
    <w:rsid w:val="003F05CE"/>
    <w:rsid w:val="003F0BE6"/>
    <w:rsid w:val="003F76A8"/>
    <w:rsid w:val="004061CA"/>
    <w:rsid w:val="00413299"/>
    <w:rsid w:val="00415689"/>
    <w:rsid w:val="00424D08"/>
    <w:rsid w:val="00440546"/>
    <w:rsid w:val="004440CB"/>
    <w:rsid w:val="0046340C"/>
    <w:rsid w:val="00470828"/>
    <w:rsid w:val="00470AE4"/>
    <w:rsid w:val="004713D2"/>
    <w:rsid w:val="004731D3"/>
    <w:rsid w:val="00491D4B"/>
    <w:rsid w:val="0049600B"/>
    <w:rsid w:val="004A7042"/>
    <w:rsid w:val="004B6E28"/>
    <w:rsid w:val="004B6F58"/>
    <w:rsid w:val="004B7486"/>
    <w:rsid w:val="004D7000"/>
    <w:rsid w:val="004D7588"/>
    <w:rsid w:val="004E4E62"/>
    <w:rsid w:val="004E77BD"/>
    <w:rsid w:val="004F5525"/>
    <w:rsid w:val="004F6865"/>
    <w:rsid w:val="00500826"/>
    <w:rsid w:val="00502819"/>
    <w:rsid w:val="005209CF"/>
    <w:rsid w:val="00521639"/>
    <w:rsid w:val="0053167D"/>
    <w:rsid w:val="00532BB7"/>
    <w:rsid w:val="005332E4"/>
    <w:rsid w:val="0053550C"/>
    <w:rsid w:val="00536D92"/>
    <w:rsid w:val="00537AB4"/>
    <w:rsid w:val="00551919"/>
    <w:rsid w:val="00555018"/>
    <w:rsid w:val="00561060"/>
    <w:rsid w:val="005723DC"/>
    <w:rsid w:val="00574A8A"/>
    <w:rsid w:val="00580214"/>
    <w:rsid w:val="00584305"/>
    <w:rsid w:val="005964F7"/>
    <w:rsid w:val="005B00A9"/>
    <w:rsid w:val="005B06BB"/>
    <w:rsid w:val="005D64AD"/>
    <w:rsid w:val="005F0B0E"/>
    <w:rsid w:val="005F3881"/>
    <w:rsid w:val="006149B6"/>
    <w:rsid w:val="006210DC"/>
    <w:rsid w:val="006263AB"/>
    <w:rsid w:val="00631D0C"/>
    <w:rsid w:val="0064349D"/>
    <w:rsid w:val="0064355F"/>
    <w:rsid w:val="00645825"/>
    <w:rsid w:val="00646973"/>
    <w:rsid w:val="00646A44"/>
    <w:rsid w:val="00653EED"/>
    <w:rsid w:val="00672DCF"/>
    <w:rsid w:val="006732FD"/>
    <w:rsid w:val="00677B4B"/>
    <w:rsid w:val="0068039B"/>
    <w:rsid w:val="006832CB"/>
    <w:rsid w:val="00685131"/>
    <w:rsid w:val="00685549"/>
    <w:rsid w:val="00693449"/>
    <w:rsid w:val="006A1FD5"/>
    <w:rsid w:val="006A397E"/>
    <w:rsid w:val="006B0196"/>
    <w:rsid w:val="006B183E"/>
    <w:rsid w:val="006B2451"/>
    <w:rsid w:val="006B4334"/>
    <w:rsid w:val="006B7365"/>
    <w:rsid w:val="006C1C9E"/>
    <w:rsid w:val="006C2D81"/>
    <w:rsid w:val="006C7DF8"/>
    <w:rsid w:val="006D0164"/>
    <w:rsid w:val="006D0239"/>
    <w:rsid w:val="006D6856"/>
    <w:rsid w:val="006E3523"/>
    <w:rsid w:val="006E49EF"/>
    <w:rsid w:val="006E67CA"/>
    <w:rsid w:val="006F3E81"/>
    <w:rsid w:val="006F40B9"/>
    <w:rsid w:val="0070273C"/>
    <w:rsid w:val="0071440D"/>
    <w:rsid w:val="007154DC"/>
    <w:rsid w:val="00716972"/>
    <w:rsid w:val="00736244"/>
    <w:rsid w:val="007367D3"/>
    <w:rsid w:val="00750FC8"/>
    <w:rsid w:val="007533D0"/>
    <w:rsid w:val="00753911"/>
    <w:rsid w:val="00755069"/>
    <w:rsid w:val="00762554"/>
    <w:rsid w:val="0076334C"/>
    <w:rsid w:val="0076543D"/>
    <w:rsid w:val="007656F4"/>
    <w:rsid w:val="00774570"/>
    <w:rsid w:val="00776955"/>
    <w:rsid w:val="007B0660"/>
    <w:rsid w:val="007C2BB1"/>
    <w:rsid w:val="007C4411"/>
    <w:rsid w:val="007C5056"/>
    <w:rsid w:val="007D4194"/>
    <w:rsid w:val="007E3868"/>
    <w:rsid w:val="007E6530"/>
    <w:rsid w:val="00800609"/>
    <w:rsid w:val="008035D8"/>
    <w:rsid w:val="00815082"/>
    <w:rsid w:val="00817DB9"/>
    <w:rsid w:val="00817EEB"/>
    <w:rsid w:val="00820C41"/>
    <w:rsid w:val="0082209E"/>
    <w:rsid w:val="00837443"/>
    <w:rsid w:val="0083786C"/>
    <w:rsid w:val="00846BDD"/>
    <w:rsid w:val="00850256"/>
    <w:rsid w:val="00855CE1"/>
    <w:rsid w:val="0085718F"/>
    <w:rsid w:val="00860B5A"/>
    <w:rsid w:val="00867C71"/>
    <w:rsid w:val="00870CE6"/>
    <w:rsid w:val="00875D08"/>
    <w:rsid w:val="00883E61"/>
    <w:rsid w:val="00890582"/>
    <w:rsid w:val="00893D10"/>
    <w:rsid w:val="0089630F"/>
    <w:rsid w:val="0089677F"/>
    <w:rsid w:val="00897C3E"/>
    <w:rsid w:val="008A27E1"/>
    <w:rsid w:val="008A6474"/>
    <w:rsid w:val="008C0763"/>
    <w:rsid w:val="008C1D6A"/>
    <w:rsid w:val="008D2C0D"/>
    <w:rsid w:val="008E186E"/>
    <w:rsid w:val="00902E09"/>
    <w:rsid w:val="00907773"/>
    <w:rsid w:val="0091247E"/>
    <w:rsid w:val="00917B47"/>
    <w:rsid w:val="00922DEA"/>
    <w:rsid w:val="00930A68"/>
    <w:rsid w:val="00935F80"/>
    <w:rsid w:val="0093686F"/>
    <w:rsid w:val="00942FD4"/>
    <w:rsid w:val="00951997"/>
    <w:rsid w:val="00951D23"/>
    <w:rsid w:val="009573AB"/>
    <w:rsid w:val="00961432"/>
    <w:rsid w:val="00963DF1"/>
    <w:rsid w:val="0096764D"/>
    <w:rsid w:val="009750D1"/>
    <w:rsid w:val="00976222"/>
    <w:rsid w:val="00990352"/>
    <w:rsid w:val="00992017"/>
    <w:rsid w:val="009971EF"/>
    <w:rsid w:val="009A0909"/>
    <w:rsid w:val="009B2DFD"/>
    <w:rsid w:val="009B3D11"/>
    <w:rsid w:val="009B5F1F"/>
    <w:rsid w:val="009C35F8"/>
    <w:rsid w:val="009C5DAB"/>
    <w:rsid w:val="009D09D7"/>
    <w:rsid w:val="009D12CD"/>
    <w:rsid w:val="009E6D56"/>
    <w:rsid w:val="009E798F"/>
    <w:rsid w:val="009F49A6"/>
    <w:rsid w:val="009F649F"/>
    <w:rsid w:val="00A03405"/>
    <w:rsid w:val="00A03BDA"/>
    <w:rsid w:val="00A05430"/>
    <w:rsid w:val="00A10113"/>
    <w:rsid w:val="00A12741"/>
    <w:rsid w:val="00A1528A"/>
    <w:rsid w:val="00A1595B"/>
    <w:rsid w:val="00A16CF7"/>
    <w:rsid w:val="00A21F1E"/>
    <w:rsid w:val="00A33918"/>
    <w:rsid w:val="00A367D6"/>
    <w:rsid w:val="00A37E34"/>
    <w:rsid w:val="00A40714"/>
    <w:rsid w:val="00A61046"/>
    <w:rsid w:val="00A62E93"/>
    <w:rsid w:val="00A673DD"/>
    <w:rsid w:val="00A7014B"/>
    <w:rsid w:val="00A7629F"/>
    <w:rsid w:val="00A93B1A"/>
    <w:rsid w:val="00A97113"/>
    <w:rsid w:val="00AA2C8E"/>
    <w:rsid w:val="00AA73E7"/>
    <w:rsid w:val="00AB2538"/>
    <w:rsid w:val="00AB3BB4"/>
    <w:rsid w:val="00AC171B"/>
    <w:rsid w:val="00AD0543"/>
    <w:rsid w:val="00AE193F"/>
    <w:rsid w:val="00AE26CF"/>
    <w:rsid w:val="00AF0CEE"/>
    <w:rsid w:val="00AF6E13"/>
    <w:rsid w:val="00B02DB9"/>
    <w:rsid w:val="00B116E9"/>
    <w:rsid w:val="00B14EE1"/>
    <w:rsid w:val="00B15D49"/>
    <w:rsid w:val="00B23E2A"/>
    <w:rsid w:val="00B31B02"/>
    <w:rsid w:val="00B41BE4"/>
    <w:rsid w:val="00B42703"/>
    <w:rsid w:val="00B434E4"/>
    <w:rsid w:val="00B64321"/>
    <w:rsid w:val="00B667AD"/>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4378"/>
    <w:rsid w:val="00BF16AA"/>
    <w:rsid w:val="00BF526C"/>
    <w:rsid w:val="00C0414C"/>
    <w:rsid w:val="00C15F04"/>
    <w:rsid w:val="00C263A0"/>
    <w:rsid w:val="00C354B8"/>
    <w:rsid w:val="00C41592"/>
    <w:rsid w:val="00C46101"/>
    <w:rsid w:val="00C52517"/>
    <w:rsid w:val="00C5595F"/>
    <w:rsid w:val="00C60921"/>
    <w:rsid w:val="00C60F6E"/>
    <w:rsid w:val="00C62936"/>
    <w:rsid w:val="00C653F2"/>
    <w:rsid w:val="00C65D58"/>
    <w:rsid w:val="00C679E6"/>
    <w:rsid w:val="00C82C0E"/>
    <w:rsid w:val="00C908F9"/>
    <w:rsid w:val="00C97ADB"/>
    <w:rsid w:val="00CA0917"/>
    <w:rsid w:val="00CA1099"/>
    <w:rsid w:val="00CA5444"/>
    <w:rsid w:val="00CA70B3"/>
    <w:rsid w:val="00CB434E"/>
    <w:rsid w:val="00CB4FC8"/>
    <w:rsid w:val="00CC1A00"/>
    <w:rsid w:val="00CC6CF5"/>
    <w:rsid w:val="00CD338B"/>
    <w:rsid w:val="00CD61C0"/>
    <w:rsid w:val="00CF3EBC"/>
    <w:rsid w:val="00CF752D"/>
    <w:rsid w:val="00CF797F"/>
    <w:rsid w:val="00D133AC"/>
    <w:rsid w:val="00D13CDC"/>
    <w:rsid w:val="00D27625"/>
    <w:rsid w:val="00D417C2"/>
    <w:rsid w:val="00D422EF"/>
    <w:rsid w:val="00D54562"/>
    <w:rsid w:val="00D55185"/>
    <w:rsid w:val="00D60936"/>
    <w:rsid w:val="00D709EB"/>
    <w:rsid w:val="00D71003"/>
    <w:rsid w:val="00D74714"/>
    <w:rsid w:val="00D82F3F"/>
    <w:rsid w:val="00D8669D"/>
    <w:rsid w:val="00D921C6"/>
    <w:rsid w:val="00D92384"/>
    <w:rsid w:val="00D958C2"/>
    <w:rsid w:val="00D95C3F"/>
    <w:rsid w:val="00DB06D1"/>
    <w:rsid w:val="00DD2FD5"/>
    <w:rsid w:val="00DE69F2"/>
    <w:rsid w:val="00DF41CD"/>
    <w:rsid w:val="00E04AB5"/>
    <w:rsid w:val="00E11E75"/>
    <w:rsid w:val="00E23ABC"/>
    <w:rsid w:val="00E244CB"/>
    <w:rsid w:val="00E25C41"/>
    <w:rsid w:val="00E50EEA"/>
    <w:rsid w:val="00E52F58"/>
    <w:rsid w:val="00E53469"/>
    <w:rsid w:val="00E54233"/>
    <w:rsid w:val="00E61403"/>
    <w:rsid w:val="00E65805"/>
    <w:rsid w:val="00E7187D"/>
    <w:rsid w:val="00E77E19"/>
    <w:rsid w:val="00E82311"/>
    <w:rsid w:val="00E8764A"/>
    <w:rsid w:val="00E92A64"/>
    <w:rsid w:val="00E954BA"/>
    <w:rsid w:val="00EA21D5"/>
    <w:rsid w:val="00EA4073"/>
    <w:rsid w:val="00EC1CEA"/>
    <w:rsid w:val="00EC26AA"/>
    <w:rsid w:val="00EC473E"/>
    <w:rsid w:val="00EC6018"/>
    <w:rsid w:val="00ED7A53"/>
    <w:rsid w:val="00EE4273"/>
    <w:rsid w:val="00EF300D"/>
    <w:rsid w:val="00F01013"/>
    <w:rsid w:val="00F02004"/>
    <w:rsid w:val="00F02E69"/>
    <w:rsid w:val="00F042CB"/>
    <w:rsid w:val="00F12D76"/>
    <w:rsid w:val="00F14A41"/>
    <w:rsid w:val="00F21BB4"/>
    <w:rsid w:val="00F22768"/>
    <w:rsid w:val="00F24079"/>
    <w:rsid w:val="00F24B5B"/>
    <w:rsid w:val="00F357D8"/>
    <w:rsid w:val="00F371BF"/>
    <w:rsid w:val="00F60A20"/>
    <w:rsid w:val="00F641A9"/>
    <w:rsid w:val="00F65075"/>
    <w:rsid w:val="00F6633A"/>
    <w:rsid w:val="00F938A1"/>
    <w:rsid w:val="00F96885"/>
    <w:rsid w:val="00FA3508"/>
    <w:rsid w:val="00FB7A84"/>
    <w:rsid w:val="00FC0A95"/>
    <w:rsid w:val="00FC2AE0"/>
    <w:rsid w:val="00FC319B"/>
    <w:rsid w:val="00FC3D9C"/>
    <w:rsid w:val="00FC579D"/>
    <w:rsid w:val="00FD3130"/>
    <w:rsid w:val="00FD3D12"/>
    <w:rsid w:val="00FD6563"/>
    <w:rsid w:val="00FD68A3"/>
    <w:rsid w:val="00FD6CB7"/>
    <w:rsid w:val="00FD7176"/>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paragraph" w:styleId="Revision">
    <w:name w:val="Revision"/>
    <w:hidden/>
    <w:uiPriority w:val="99"/>
    <w:semiHidden/>
    <w:rsid w:val="003300B6"/>
    <w:rPr>
      <w:sz w:val="24"/>
    </w:rPr>
  </w:style>
  <w:style w:type="character" w:customStyle="1" w:styleId="HeaderChar">
    <w:name w:val="Header Char"/>
    <w:basedOn w:val="DefaultParagraphFont"/>
    <w:link w:val="Header"/>
    <w:rsid w:val="006D023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1676</Words>
  <Characters>9424</Characters>
  <Application>Microsoft Office Word</Application>
  <DocSecurity>0</DocSecurity>
  <Lines>177</Lines>
  <Paragraphs>55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3</cp:revision>
  <cp:lastPrinted>2025-10-21T16:21:00Z</cp:lastPrinted>
  <dcterms:created xsi:type="dcterms:W3CDTF">2026-02-20T13:23:00Z</dcterms:created>
  <dcterms:modified xsi:type="dcterms:W3CDTF">2026-02-20T13:24:00Z</dcterms:modified>
</cp:coreProperties>
</file>