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EAFD6D" w14:textId="47389AFB" w:rsidR="008D46DD" w:rsidRDefault="008D46DD" w:rsidP="00F26BB4">
      <w:pPr>
        <w:jc w:val="center"/>
        <w:rPr>
          <w:rFonts w:ascii="Book Antiqua" w:eastAsia="Book Antiqua" w:hAnsi="Book Antiqua" w:cs="Book Antiqua"/>
          <w:sz w:val="36"/>
          <w:szCs w:val="36"/>
        </w:rPr>
      </w:pPr>
      <w:bookmarkStart w:id="0" w:name="_Hlk213837655"/>
      <w:r>
        <w:rPr>
          <w:rFonts w:ascii="Book Antiqua" w:eastAsia="Book Antiqua" w:hAnsi="Book Antiqua" w:cs="Book Antiqua"/>
          <w:sz w:val="36"/>
          <w:szCs w:val="36"/>
        </w:rPr>
        <w:t>ENTIRILLADO ELECTRÓNICO</w:t>
      </w:r>
    </w:p>
    <w:p w14:paraId="2C240096" w14:textId="6C034E98" w:rsidR="007D539F" w:rsidRDefault="007F0FFF" w:rsidP="00F26BB4">
      <w:pPr>
        <w:jc w:val="center"/>
        <w:rPr>
          <w:rFonts w:ascii="Book Antiqua" w:eastAsia="Book Antiqua" w:hAnsi="Book Antiqua" w:cs="Book Antiqua"/>
          <w:sz w:val="36"/>
          <w:szCs w:val="36"/>
        </w:rPr>
      </w:pPr>
      <w:r>
        <w:rPr>
          <w:rFonts w:ascii="Book Antiqua" w:eastAsia="Book Antiqua" w:hAnsi="Book Antiqua" w:cs="Book Antiqua"/>
          <w:sz w:val="36"/>
          <w:szCs w:val="36"/>
        </w:rPr>
        <w:t>GOBIERNO DE PUERTO RICO</w:t>
      </w:r>
    </w:p>
    <w:p w14:paraId="7C374AF6" w14:textId="77777777" w:rsidR="007D539F" w:rsidRDefault="007D539F">
      <w:pPr>
        <w:pBdr>
          <w:top w:val="nil"/>
          <w:left w:val="nil"/>
          <w:bottom w:val="nil"/>
          <w:right w:val="nil"/>
          <w:between w:val="nil"/>
        </w:pBdr>
        <w:rPr>
          <w:rFonts w:ascii="Book Antiqua" w:eastAsia="Book Antiqua" w:hAnsi="Book Antiqua" w:cs="Book Antiqua"/>
          <w:color w:val="000000"/>
        </w:rPr>
      </w:pPr>
    </w:p>
    <w:tbl>
      <w:tblPr>
        <w:tblW w:w="9540" w:type="dxa"/>
        <w:tblInd w:w="-90" w:type="dxa"/>
        <w:tblLook w:val="04A0" w:firstRow="1" w:lastRow="0" w:firstColumn="1" w:lastColumn="0" w:noHBand="0" w:noVBand="1"/>
      </w:tblPr>
      <w:tblGrid>
        <w:gridCol w:w="2243"/>
        <w:gridCol w:w="4098"/>
        <w:gridCol w:w="3199"/>
      </w:tblGrid>
      <w:tr w:rsidR="00976B43" w14:paraId="3D4E0B74" w14:textId="77777777" w:rsidTr="00D50805">
        <w:tc>
          <w:tcPr>
            <w:tcW w:w="2243" w:type="dxa"/>
          </w:tcPr>
          <w:p w14:paraId="7043C2B7" w14:textId="77777777" w:rsidR="00976B43" w:rsidRPr="00D50805" w:rsidRDefault="00976B43" w:rsidP="00232381">
            <w:pPr>
              <w:rPr>
                <w:rFonts w:ascii="Book Antiqua" w:hAnsi="Book Antiqua"/>
                <w:sz w:val="20"/>
                <w:lang w:val="es-ES_tradnl" w:eastAsia="es-PR"/>
              </w:rPr>
            </w:pPr>
          </w:p>
          <w:p w14:paraId="7291D05A" w14:textId="77777777" w:rsidR="00976B43" w:rsidRPr="00D50805" w:rsidRDefault="00976B43" w:rsidP="00232381">
            <w:pPr>
              <w:rPr>
                <w:rFonts w:ascii="Book Antiqua" w:hAnsi="Book Antiqua"/>
                <w:sz w:val="20"/>
                <w:lang w:val="es-ES_tradnl" w:eastAsia="es-PR"/>
              </w:rPr>
            </w:pPr>
            <w:r w:rsidRPr="00D50805">
              <w:rPr>
                <w:rFonts w:ascii="Book Antiqua" w:hAnsi="Book Antiqua"/>
                <w:lang w:val="es-ES_tradnl" w:eastAsia="es-PR"/>
              </w:rPr>
              <w:t>20</w:t>
            </w:r>
            <w:r w:rsidRPr="00D50805">
              <w:rPr>
                <w:rFonts w:ascii="Book Antiqua" w:hAnsi="Book Antiqua"/>
                <w:vertAlign w:val="superscript"/>
                <w:lang w:eastAsia="es-PR"/>
              </w:rPr>
              <w:t>ma.</w:t>
            </w:r>
            <w:r w:rsidRPr="00D50805">
              <w:rPr>
                <w:rFonts w:ascii="Book Antiqua" w:hAnsi="Book Antiqua"/>
                <w:lang w:val="es-ES_tradnl" w:eastAsia="es-PR"/>
              </w:rPr>
              <w:t xml:space="preserve"> Asamblea </w:t>
            </w:r>
          </w:p>
          <w:p w14:paraId="5EF2FFDC" w14:textId="77777777" w:rsidR="00976B43" w:rsidRPr="00D50805" w:rsidRDefault="00976B43" w:rsidP="00D50805">
            <w:pPr>
              <w:jc w:val="center"/>
              <w:rPr>
                <w:rFonts w:ascii="Book Antiqua" w:hAnsi="Book Antiqua"/>
                <w:lang w:val="es-ES_tradnl" w:eastAsia="es-PR"/>
              </w:rPr>
            </w:pPr>
            <w:r w:rsidRPr="00D50805">
              <w:rPr>
                <w:rFonts w:ascii="Book Antiqua" w:hAnsi="Book Antiqua"/>
                <w:sz w:val="20"/>
                <w:lang w:val="es-ES_tradnl" w:eastAsia="es-PR"/>
              </w:rPr>
              <w:t xml:space="preserve">       </w:t>
            </w:r>
            <w:r w:rsidRPr="00D50805">
              <w:rPr>
                <w:rFonts w:ascii="Book Antiqua" w:hAnsi="Book Antiqua"/>
                <w:lang w:val="es-ES_tradnl" w:eastAsia="es-PR"/>
              </w:rPr>
              <w:t>Legislativa</w:t>
            </w:r>
          </w:p>
        </w:tc>
        <w:tc>
          <w:tcPr>
            <w:tcW w:w="4098" w:type="dxa"/>
            <w:hideMark/>
          </w:tcPr>
          <w:p w14:paraId="2B4E7BCE" w14:textId="77777777" w:rsidR="00976B43" w:rsidRPr="00D50805" w:rsidRDefault="00976B43" w:rsidP="00D50805">
            <w:pPr>
              <w:jc w:val="center"/>
              <w:rPr>
                <w:rFonts w:ascii="Book Antiqua" w:hAnsi="Book Antiqua"/>
                <w:lang w:val="es-ES_tradnl" w:eastAsia="es-PR"/>
              </w:rPr>
            </w:pPr>
          </w:p>
        </w:tc>
        <w:tc>
          <w:tcPr>
            <w:tcW w:w="3199" w:type="dxa"/>
          </w:tcPr>
          <w:p w14:paraId="7CF0625A" w14:textId="77777777" w:rsidR="00976B43" w:rsidRPr="00D50805" w:rsidRDefault="00976B43" w:rsidP="00D50805">
            <w:pPr>
              <w:jc w:val="center"/>
              <w:rPr>
                <w:rFonts w:ascii="Book Antiqua" w:hAnsi="Book Antiqua"/>
                <w:lang w:val="es-ES_tradnl" w:eastAsia="es-PR"/>
              </w:rPr>
            </w:pPr>
          </w:p>
          <w:p w14:paraId="2CFA12B4" w14:textId="77777777" w:rsidR="00976B43" w:rsidRPr="00D50805" w:rsidRDefault="00976B43" w:rsidP="00D50805">
            <w:pPr>
              <w:jc w:val="center"/>
              <w:rPr>
                <w:rFonts w:ascii="Book Antiqua" w:hAnsi="Book Antiqua"/>
                <w:lang w:val="es-ES_tradnl" w:eastAsia="es-PR"/>
              </w:rPr>
            </w:pPr>
            <w:r w:rsidRPr="00D50805">
              <w:rPr>
                <w:rFonts w:ascii="Book Antiqua" w:hAnsi="Book Antiqua"/>
                <w:lang w:val="es-ES_tradnl" w:eastAsia="es-PR"/>
              </w:rPr>
              <w:t xml:space="preserve">                    2</w:t>
            </w:r>
            <w:r w:rsidRPr="00D50805">
              <w:rPr>
                <w:rFonts w:ascii="Book Antiqua" w:eastAsia="Book Antiqua" w:hAnsi="Book Antiqua" w:cs="Book Antiqua"/>
                <w:color w:val="000000"/>
                <w:sz w:val="20"/>
                <w:szCs w:val="20"/>
                <w:vertAlign w:val="superscript"/>
                <w:lang w:eastAsia="es-PR"/>
              </w:rPr>
              <w:t xml:space="preserve">da.  </w:t>
            </w:r>
            <w:r w:rsidRPr="00D50805">
              <w:rPr>
                <w:rFonts w:ascii="Book Antiqua" w:hAnsi="Book Antiqua"/>
                <w:lang w:val="es-ES_tradnl" w:eastAsia="es-PR"/>
              </w:rPr>
              <w:t>Sesión</w:t>
            </w:r>
          </w:p>
          <w:p w14:paraId="10AC4E8C" w14:textId="77777777" w:rsidR="00976B43" w:rsidRPr="00D50805" w:rsidRDefault="00976B43" w:rsidP="00D50805">
            <w:pPr>
              <w:jc w:val="right"/>
              <w:rPr>
                <w:rFonts w:ascii="Book Antiqua" w:hAnsi="Book Antiqua"/>
                <w:lang w:val="es-ES_tradnl" w:eastAsia="es-PR"/>
              </w:rPr>
            </w:pPr>
            <w:r w:rsidRPr="00D50805">
              <w:rPr>
                <w:rFonts w:ascii="Book Antiqua" w:hAnsi="Book Antiqua"/>
                <w:lang w:val="es-ES_tradnl" w:eastAsia="es-PR"/>
              </w:rPr>
              <w:t>Ordinaria</w:t>
            </w:r>
          </w:p>
        </w:tc>
      </w:tr>
    </w:tbl>
    <w:p w14:paraId="761A3CA0" w14:textId="77777777" w:rsidR="001402D5" w:rsidRDefault="001402D5">
      <w:pPr>
        <w:jc w:val="center"/>
        <w:rPr>
          <w:rFonts w:ascii="Book Antiqua" w:eastAsia="Book Antiqua" w:hAnsi="Book Antiqua" w:cs="Book Antiqua"/>
          <w:b/>
          <w:sz w:val="36"/>
          <w:szCs w:val="36"/>
        </w:rPr>
      </w:pPr>
    </w:p>
    <w:p w14:paraId="6794BE02" w14:textId="77777777" w:rsidR="007D539F" w:rsidRDefault="007F0FFF" w:rsidP="004F1D6D">
      <w:pPr>
        <w:spacing w:line="360" w:lineRule="auto"/>
        <w:jc w:val="center"/>
        <w:rPr>
          <w:rFonts w:ascii="Book Antiqua" w:eastAsia="Book Antiqua" w:hAnsi="Book Antiqua" w:cs="Book Antiqua"/>
          <w:sz w:val="36"/>
          <w:szCs w:val="36"/>
        </w:rPr>
      </w:pPr>
      <w:r>
        <w:rPr>
          <w:rFonts w:ascii="Book Antiqua" w:eastAsia="Book Antiqua" w:hAnsi="Book Antiqua" w:cs="Book Antiqua"/>
          <w:b/>
          <w:sz w:val="36"/>
          <w:szCs w:val="36"/>
        </w:rPr>
        <w:t>SENADO DE PUERTO RICO</w:t>
      </w:r>
    </w:p>
    <w:p w14:paraId="504A448B" w14:textId="77777777" w:rsidR="007D539F" w:rsidRDefault="007F0FFF" w:rsidP="004F1D6D">
      <w:pPr>
        <w:spacing w:line="360" w:lineRule="auto"/>
        <w:jc w:val="center"/>
        <w:rPr>
          <w:rFonts w:ascii="Book Antiqua" w:eastAsia="Book Antiqua" w:hAnsi="Book Antiqua" w:cs="Book Antiqua"/>
          <w:sz w:val="52"/>
          <w:szCs w:val="52"/>
        </w:rPr>
      </w:pPr>
      <w:r>
        <w:rPr>
          <w:rFonts w:ascii="Book Antiqua" w:eastAsia="Book Antiqua" w:hAnsi="Book Antiqua" w:cs="Book Antiqua"/>
          <w:b/>
          <w:sz w:val="52"/>
          <w:szCs w:val="52"/>
        </w:rPr>
        <w:t>P. del S.</w:t>
      </w:r>
      <w:r w:rsidR="00D50805">
        <w:rPr>
          <w:rFonts w:ascii="Book Antiqua" w:eastAsia="Book Antiqua" w:hAnsi="Book Antiqua" w:cs="Book Antiqua"/>
          <w:b/>
          <w:sz w:val="52"/>
          <w:szCs w:val="52"/>
        </w:rPr>
        <w:t xml:space="preserve"> 769</w:t>
      </w:r>
      <w:r>
        <w:rPr>
          <w:rFonts w:ascii="Book Antiqua" w:eastAsia="Book Antiqua" w:hAnsi="Book Antiqua" w:cs="Book Antiqua"/>
          <w:b/>
          <w:sz w:val="52"/>
          <w:szCs w:val="52"/>
        </w:rPr>
        <w:t xml:space="preserve"> </w:t>
      </w:r>
    </w:p>
    <w:p w14:paraId="4C345EF7" w14:textId="77777777" w:rsidR="007D539F" w:rsidRDefault="00D50805" w:rsidP="004F1D6D">
      <w:pPr>
        <w:spacing w:line="360" w:lineRule="auto"/>
        <w:jc w:val="center"/>
        <w:rPr>
          <w:rFonts w:ascii="Book Antiqua" w:eastAsia="Book Antiqua" w:hAnsi="Book Antiqua" w:cs="Book Antiqua"/>
        </w:rPr>
      </w:pPr>
      <w:r>
        <w:rPr>
          <w:rFonts w:ascii="Book Antiqua" w:eastAsia="Book Antiqua" w:hAnsi="Book Antiqua" w:cs="Book Antiqua"/>
        </w:rPr>
        <w:t>7</w:t>
      </w:r>
      <w:r w:rsidR="007F0FFF">
        <w:rPr>
          <w:rFonts w:ascii="Book Antiqua" w:eastAsia="Book Antiqua" w:hAnsi="Book Antiqua" w:cs="Book Antiqua"/>
        </w:rPr>
        <w:t xml:space="preserve"> de </w:t>
      </w:r>
      <w:r w:rsidR="00DB364A">
        <w:rPr>
          <w:rFonts w:ascii="Book Antiqua" w:eastAsia="Book Antiqua" w:hAnsi="Book Antiqua" w:cs="Book Antiqua"/>
        </w:rPr>
        <w:t xml:space="preserve">octubre </w:t>
      </w:r>
      <w:r w:rsidR="007F0FFF">
        <w:rPr>
          <w:rFonts w:ascii="Book Antiqua" w:eastAsia="Book Antiqua" w:hAnsi="Book Antiqua" w:cs="Book Antiqua"/>
        </w:rPr>
        <w:t>de 2025</w:t>
      </w:r>
    </w:p>
    <w:p w14:paraId="102BF4BD" w14:textId="77777777" w:rsidR="007D539F" w:rsidRDefault="007F0FFF" w:rsidP="004F1D6D">
      <w:pPr>
        <w:spacing w:line="360" w:lineRule="auto"/>
        <w:jc w:val="center"/>
        <w:rPr>
          <w:rFonts w:ascii="Book Antiqua" w:eastAsia="Book Antiqua" w:hAnsi="Book Antiqua" w:cs="Book Antiqua"/>
          <w:i/>
          <w:iCs/>
        </w:rPr>
      </w:pPr>
      <w:r>
        <w:rPr>
          <w:rFonts w:ascii="Book Antiqua" w:eastAsia="Book Antiqua" w:hAnsi="Book Antiqua" w:cs="Book Antiqua"/>
        </w:rPr>
        <w:t xml:space="preserve">Presentado por </w:t>
      </w:r>
      <w:r w:rsidR="00D04268">
        <w:rPr>
          <w:rFonts w:ascii="Book Antiqua" w:eastAsia="Book Antiqua" w:hAnsi="Book Antiqua" w:cs="Book Antiqua"/>
        </w:rPr>
        <w:t>el</w:t>
      </w:r>
      <w:r>
        <w:rPr>
          <w:rFonts w:ascii="Book Antiqua" w:eastAsia="Book Antiqua" w:hAnsi="Book Antiqua" w:cs="Book Antiqua"/>
        </w:rPr>
        <w:t xml:space="preserve"> señor </w:t>
      </w:r>
      <w:r w:rsidRPr="00D04268">
        <w:rPr>
          <w:rFonts w:ascii="Book Antiqua" w:eastAsia="Book Antiqua" w:hAnsi="Book Antiqua" w:cs="Book Antiqua"/>
          <w:i/>
          <w:iCs/>
        </w:rPr>
        <w:t>Rivera</w:t>
      </w:r>
      <w:r w:rsidR="00F1044A" w:rsidRPr="00D04268">
        <w:rPr>
          <w:rFonts w:ascii="Book Antiqua" w:eastAsia="Book Antiqua" w:hAnsi="Book Antiqua" w:cs="Book Antiqua"/>
          <w:i/>
          <w:iCs/>
        </w:rPr>
        <w:t xml:space="preserve"> </w:t>
      </w:r>
      <w:r w:rsidRPr="00D04268">
        <w:rPr>
          <w:rFonts w:ascii="Book Antiqua" w:eastAsia="Book Antiqua" w:hAnsi="Book Antiqua" w:cs="Book Antiqua"/>
          <w:i/>
          <w:iCs/>
        </w:rPr>
        <w:t>Schatz</w:t>
      </w:r>
    </w:p>
    <w:p w14:paraId="0158A352" w14:textId="77777777" w:rsidR="00A867BD" w:rsidRDefault="00A867BD" w:rsidP="004F1D6D">
      <w:pPr>
        <w:spacing w:line="360" w:lineRule="auto"/>
        <w:jc w:val="center"/>
        <w:rPr>
          <w:rFonts w:ascii="Book Antiqua" w:eastAsia="Book Antiqua" w:hAnsi="Book Antiqua" w:cs="Book Antiqua"/>
        </w:rPr>
      </w:pPr>
      <w:r>
        <w:rPr>
          <w:rFonts w:ascii="Book Antiqua" w:eastAsia="Book Antiqua" w:hAnsi="Book Antiqua" w:cs="Book Antiqua"/>
          <w:i/>
          <w:iCs/>
        </w:rPr>
        <w:t>Coautor el señor Rosa Ramos</w:t>
      </w:r>
    </w:p>
    <w:p w14:paraId="407E3E28" w14:textId="77777777" w:rsidR="004F1D6D" w:rsidRPr="007A4177" w:rsidRDefault="007F0FFF" w:rsidP="004F1D6D">
      <w:pPr>
        <w:spacing w:line="360" w:lineRule="auto"/>
        <w:jc w:val="center"/>
        <w:rPr>
          <w:rFonts w:ascii="Book Antiqua" w:hAnsi="Book Antiqua"/>
          <w:i/>
          <w:iCs/>
        </w:rPr>
      </w:pPr>
      <w:r>
        <w:rPr>
          <w:rFonts w:ascii="Book Antiqua" w:eastAsia="Book Antiqua" w:hAnsi="Book Antiqua" w:cs="Book Antiqua"/>
          <w:i/>
        </w:rPr>
        <w:t xml:space="preserve">Referido </w:t>
      </w:r>
      <w:r w:rsidR="00156C34">
        <w:rPr>
          <w:rFonts w:ascii="Book Antiqua" w:eastAsia="Book Antiqua" w:hAnsi="Book Antiqua" w:cs="Book Antiqua"/>
          <w:i/>
        </w:rPr>
        <w:t>a</w:t>
      </w:r>
      <w:r w:rsidR="004F1D6D">
        <w:rPr>
          <w:rFonts w:ascii="Book Antiqua" w:eastAsia="Book Antiqua" w:hAnsi="Book Antiqua" w:cs="Book Antiqua"/>
          <w:i/>
        </w:rPr>
        <w:t xml:space="preserve"> la Comisión de</w:t>
      </w:r>
      <w:r w:rsidR="004F1D6D" w:rsidRPr="004F1D6D">
        <w:rPr>
          <w:rFonts w:ascii="Book Antiqua" w:hAnsi="Book Antiqua"/>
          <w:i/>
          <w:iCs/>
        </w:rPr>
        <w:t xml:space="preserve"> </w:t>
      </w:r>
      <w:r w:rsidR="004F1D6D" w:rsidRPr="007A4177">
        <w:rPr>
          <w:rFonts w:ascii="Book Antiqua" w:hAnsi="Book Antiqua"/>
          <w:i/>
          <w:iCs/>
        </w:rPr>
        <w:t>Ciencia, Tecnología e Inteligencia Artificial</w:t>
      </w:r>
    </w:p>
    <w:p w14:paraId="4623554E" w14:textId="77777777" w:rsidR="007D539F" w:rsidRDefault="007D539F">
      <w:pPr>
        <w:jc w:val="both"/>
        <w:rPr>
          <w:rFonts w:ascii="Book Antiqua" w:eastAsia="Book Antiqua" w:hAnsi="Book Antiqua" w:cs="Book Antiqua"/>
        </w:rPr>
      </w:pPr>
    </w:p>
    <w:p w14:paraId="548C6F4C" w14:textId="77777777" w:rsidR="007D539F" w:rsidRDefault="007F0FFF">
      <w:pPr>
        <w:jc w:val="center"/>
        <w:rPr>
          <w:rFonts w:ascii="Book Antiqua" w:eastAsia="Book Antiqua" w:hAnsi="Book Antiqua" w:cs="Book Antiqua"/>
        </w:rPr>
      </w:pPr>
      <w:r>
        <w:rPr>
          <w:rFonts w:ascii="Book Antiqua" w:eastAsia="Book Antiqua" w:hAnsi="Book Antiqua" w:cs="Book Antiqua"/>
          <w:b/>
        </w:rPr>
        <w:t>LEY</w:t>
      </w:r>
    </w:p>
    <w:p w14:paraId="2A9687E9" w14:textId="77777777" w:rsidR="007D539F" w:rsidRPr="004F1D6D" w:rsidRDefault="007D539F">
      <w:pPr>
        <w:jc w:val="both"/>
        <w:rPr>
          <w:rFonts w:ascii="Book Antiqua" w:eastAsia="Book Antiqua" w:hAnsi="Book Antiqua" w:cs="Book Antiqua"/>
          <w:sz w:val="12"/>
          <w:szCs w:val="12"/>
        </w:rPr>
      </w:pPr>
    </w:p>
    <w:p w14:paraId="6BE8AC31" w14:textId="77777777" w:rsidR="00D95F3B" w:rsidRPr="00F26BB4" w:rsidRDefault="00996F13" w:rsidP="0064746E">
      <w:pPr>
        <w:ind w:left="360" w:hanging="360"/>
        <w:jc w:val="both"/>
        <w:rPr>
          <w:rFonts w:ascii="Book Antiqua" w:eastAsia="Book Antiqua" w:hAnsi="Book Antiqua" w:cs="Book Antiqua"/>
          <w:lang w:val="es-US"/>
        </w:rPr>
      </w:pPr>
      <w:r w:rsidRPr="00F26BB4">
        <w:rPr>
          <w:rFonts w:ascii="Book Antiqua" w:eastAsia="Book Antiqua" w:hAnsi="Book Antiqua" w:cs="Book Antiqua"/>
          <w:lang w:val="es-US"/>
        </w:rPr>
        <w:t xml:space="preserve">Para crear la “Ley del Instituto de </w:t>
      </w:r>
      <w:r w:rsidR="00DB467D" w:rsidRPr="00F26BB4">
        <w:rPr>
          <w:rFonts w:ascii="Book Antiqua" w:eastAsia="Book Antiqua" w:hAnsi="Book Antiqua" w:cs="Book Antiqua"/>
          <w:lang w:val="es-US"/>
        </w:rPr>
        <w:t xml:space="preserve">Desarrollo e </w:t>
      </w:r>
      <w:r w:rsidRPr="00F26BB4">
        <w:rPr>
          <w:rFonts w:ascii="Book Antiqua" w:eastAsia="Book Antiqua" w:hAnsi="Book Antiqua" w:cs="Book Antiqua"/>
          <w:lang w:val="es-US"/>
        </w:rPr>
        <w:t>Innovación en Inteligencia Artificial de Puerto Rico”</w:t>
      </w:r>
      <w:r w:rsidR="0079514C">
        <w:rPr>
          <w:rFonts w:ascii="Book Antiqua" w:eastAsia="Book Antiqua" w:hAnsi="Book Antiqua" w:cs="Book Antiqua"/>
          <w:lang w:val="es-US"/>
        </w:rPr>
        <w:t>,</w:t>
      </w:r>
      <w:r w:rsidRPr="00F26BB4">
        <w:rPr>
          <w:rFonts w:ascii="Book Antiqua" w:eastAsia="Book Antiqua" w:hAnsi="Book Antiqua" w:cs="Book Antiqua"/>
          <w:lang w:val="es-US"/>
        </w:rPr>
        <w:t xml:space="preserve"> </w:t>
      </w:r>
      <w:r w:rsidR="0044673B" w:rsidRPr="00F26BB4">
        <w:rPr>
          <w:rFonts w:ascii="Book Antiqua" w:eastAsia="Book Antiqua" w:hAnsi="Book Antiqua" w:cs="Book Antiqua"/>
          <w:lang w:val="es-US"/>
        </w:rPr>
        <w:t xml:space="preserve">a los fines de establecer la política pública </w:t>
      </w:r>
      <w:r w:rsidR="00E01833" w:rsidRPr="00F26BB4">
        <w:rPr>
          <w:rFonts w:ascii="Book Antiqua" w:eastAsia="Book Antiqua" w:hAnsi="Book Antiqua" w:cs="Book Antiqua"/>
          <w:lang w:val="es-US"/>
        </w:rPr>
        <w:t xml:space="preserve">del Gobierno de Puerto Rico </w:t>
      </w:r>
      <w:r w:rsidR="00AE616F" w:rsidRPr="00F26BB4">
        <w:rPr>
          <w:rFonts w:ascii="Book Antiqua" w:eastAsia="Book Antiqua" w:hAnsi="Book Antiqua" w:cs="Book Antiqua"/>
          <w:lang w:val="es-US"/>
        </w:rPr>
        <w:t xml:space="preserve">sobre el </w:t>
      </w:r>
      <w:r w:rsidR="0044673B" w:rsidRPr="00F26BB4">
        <w:rPr>
          <w:rFonts w:ascii="Book Antiqua" w:eastAsia="Book Antiqua" w:hAnsi="Book Antiqua" w:cs="Book Antiqua"/>
          <w:lang w:val="es-US"/>
        </w:rPr>
        <w:t>manejo proactivo y responsable del tema de la Inteligencia Artificial (IA)</w:t>
      </w:r>
      <w:r w:rsidR="00724A7F" w:rsidRPr="00F26BB4">
        <w:rPr>
          <w:rFonts w:ascii="Book Antiqua" w:eastAsia="Book Antiqua" w:hAnsi="Book Antiqua" w:cs="Book Antiqua"/>
          <w:lang w:val="es-US"/>
        </w:rPr>
        <w:t xml:space="preserve"> para fomentar </w:t>
      </w:r>
      <w:r w:rsidR="006E6FD2" w:rsidRPr="00F26BB4">
        <w:rPr>
          <w:rFonts w:ascii="Book Antiqua" w:eastAsia="Book Antiqua" w:hAnsi="Book Antiqua" w:cs="Book Antiqua"/>
          <w:lang w:val="es-US"/>
        </w:rPr>
        <w:t>el desarrollo sostenible y resiliente de nuestra econ</w:t>
      </w:r>
      <w:r w:rsidR="009307F9" w:rsidRPr="00F26BB4">
        <w:rPr>
          <w:rFonts w:ascii="Book Antiqua" w:eastAsia="Book Antiqua" w:hAnsi="Book Antiqua" w:cs="Book Antiqua"/>
          <w:lang w:val="es-US"/>
        </w:rPr>
        <w:t>omía</w:t>
      </w:r>
      <w:r w:rsidR="006E6FD2" w:rsidRPr="00F26BB4">
        <w:rPr>
          <w:rFonts w:ascii="Book Antiqua" w:eastAsia="Book Antiqua" w:hAnsi="Book Antiqua" w:cs="Book Antiqua"/>
          <w:lang w:val="es-US"/>
        </w:rPr>
        <w:t xml:space="preserve">, </w:t>
      </w:r>
      <w:r w:rsidR="00703FDB" w:rsidRPr="00F26BB4">
        <w:rPr>
          <w:rFonts w:ascii="Book Antiqua" w:eastAsia="Book Antiqua" w:hAnsi="Book Antiqua" w:cs="Book Antiqua"/>
          <w:lang w:val="es-US"/>
        </w:rPr>
        <w:t>sociedad</w:t>
      </w:r>
      <w:r w:rsidR="006A7115" w:rsidRPr="00F26BB4">
        <w:rPr>
          <w:rFonts w:ascii="Book Antiqua" w:eastAsia="Book Antiqua" w:hAnsi="Book Antiqua" w:cs="Book Antiqua"/>
          <w:lang w:val="es-US"/>
        </w:rPr>
        <w:t xml:space="preserve"> </w:t>
      </w:r>
      <w:r w:rsidR="00703FDB" w:rsidRPr="00F26BB4">
        <w:rPr>
          <w:rFonts w:ascii="Book Antiqua" w:eastAsia="Book Antiqua" w:hAnsi="Book Antiqua" w:cs="Book Antiqua"/>
          <w:lang w:val="es-US"/>
        </w:rPr>
        <w:t>infraestructura</w:t>
      </w:r>
      <w:r w:rsidR="006A7115" w:rsidRPr="00F26BB4">
        <w:rPr>
          <w:rFonts w:ascii="Book Antiqua" w:eastAsia="Book Antiqua" w:hAnsi="Book Antiqua" w:cs="Book Antiqua"/>
          <w:lang w:val="es-US"/>
        </w:rPr>
        <w:t xml:space="preserve"> e instituciones gubernamentales; </w:t>
      </w:r>
      <w:r w:rsidR="009307F9" w:rsidRPr="00F26BB4">
        <w:rPr>
          <w:rFonts w:ascii="Book Antiqua" w:eastAsia="Book Antiqua" w:hAnsi="Book Antiqua" w:cs="Book Antiqua"/>
          <w:lang w:val="es-US"/>
        </w:rPr>
        <w:t xml:space="preserve">convertir a Puerto Rico en un eje </w:t>
      </w:r>
      <w:r w:rsidR="00620AD2" w:rsidRPr="00F26BB4">
        <w:rPr>
          <w:rFonts w:ascii="Book Antiqua" w:eastAsia="Book Antiqua" w:hAnsi="Book Antiqua" w:cs="Book Antiqua"/>
          <w:lang w:val="es-US"/>
        </w:rPr>
        <w:t xml:space="preserve">regional y mundial </w:t>
      </w:r>
      <w:r w:rsidR="00F07683" w:rsidRPr="00F26BB4">
        <w:rPr>
          <w:rFonts w:ascii="Book Antiqua" w:eastAsia="Book Antiqua" w:hAnsi="Book Antiqua" w:cs="Book Antiqua"/>
          <w:lang w:val="es-US"/>
        </w:rPr>
        <w:t>para el desarrollo y aplicación de tecnologías de I</w:t>
      </w:r>
      <w:r w:rsidR="00425A53" w:rsidRPr="00F26BB4">
        <w:rPr>
          <w:rFonts w:ascii="Book Antiqua" w:eastAsia="Book Antiqua" w:hAnsi="Book Antiqua" w:cs="Book Antiqua"/>
          <w:lang w:val="es-US"/>
        </w:rPr>
        <w:t xml:space="preserve">nteligencia </w:t>
      </w:r>
      <w:r w:rsidR="00F07683" w:rsidRPr="00F26BB4">
        <w:rPr>
          <w:rFonts w:ascii="Book Antiqua" w:eastAsia="Book Antiqua" w:hAnsi="Book Antiqua" w:cs="Book Antiqua"/>
          <w:lang w:val="es-US"/>
        </w:rPr>
        <w:t>A</w:t>
      </w:r>
      <w:r w:rsidR="00425A53" w:rsidRPr="00F26BB4">
        <w:rPr>
          <w:rFonts w:ascii="Book Antiqua" w:eastAsia="Book Antiqua" w:hAnsi="Book Antiqua" w:cs="Book Antiqua"/>
          <w:lang w:val="es-US"/>
        </w:rPr>
        <w:t>rtificial</w:t>
      </w:r>
      <w:r w:rsidR="00F07683" w:rsidRPr="00F26BB4">
        <w:rPr>
          <w:rFonts w:ascii="Book Antiqua" w:eastAsia="Book Antiqua" w:hAnsi="Book Antiqua" w:cs="Book Antiqua"/>
          <w:lang w:val="es-US"/>
        </w:rPr>
        <w:t xml:space="preserve">; </w:t>
      </w:r>
      <w:r w:rsidR="00CF6BA2" w:rsidRPr="00F26BB4">
        <w:rPr>
          <w:rFonts w:ascii="Book Antiqua" w:eastAsia="Book Antiqua" w:hAnsi="Book Antiqua" w:cs="Book Antiqua"/>
          <w:lang w:val="es-US"/>
        </w:rPr>
        <w:t xml:space="preserve">definir y </w:t>
      </w:r>
      <w:r w:rsidRPr="00F26BB4">
        <w:rPr>
          <w:rFonts w:ascii="Book Antiqua" w:eastAsia="Book Antiqua" w:hAnsi="Book Antiqua" w:cs="Book Antiqua"/>
          <w:lang w:val="es-US"/>
        </w:rPr>
        <w:t>establecer su naturaleza, propósitos, funciones, estructura de gobernanza y operación</w:t>
      </w:r>
      <w:r w:rsidR="00D95F3B" w:rsidRPr="00F26BB4">
        <w:rPr>
          <w:rFonts w:ascii="Book Antiqua" w:eastAsia="Book Antiqua" w:hAnsi="Book Antiqua" w:cs="Book Antiqua"/>
          <w:lang w:val="es-US"/>
        </w:rPr>
        <w:t xml:space="preserve"> que propicien la colaboración entre el sector público, privado y académico; </w:t>
      </w:r>
      <w:r w:rsidR="00CD12C3" w:rsidRPr="00F26BB4">
        <w:rPr>
          <w:rFonts w:ascii="Book Antiqua" w:eastAsia="Book Antiqua" w:hAnsi="Book Antiqua" w:cs="Book Antiqua"/>
          <w:lang w:val="es-US"/>
        </w:rPr>
        <w:t>establecer disposiciones y principios de transparencia, ética, evaluación y rendición de cuentas en todos los procesos y etapas de desarrollo</w:t>
      </w:r>
      <w:r w:rsidR="006A1B2C" w:rsidRPr="00F26BB4">
        <w:rPr>
          <w:rFonts w:ascii="Book Antiqua" w:eastAsia="Book Antiqua" w:hAnsi="Book Antiqua" w:cs="Book Antiqua"/>
          <w:lang w:val="es-US"/>
        </w:rPr>
        <w:t>, innovación y a</w:t>
      </w:r>
      <w:r w:rsidR="00CD12C3" w:rsidRPr="00F26BB4">
        <w:rPr>
          <w:rFonts w:ascii="Book Antiqua" w:eastAsia="Book Antiqua" w:hAnsi="Book Antiqua" w:cs="Book Antiqua"/>
          <w:lang w:val="es-US"/>
        </w:rPr>
        <w:t>dopción de tecnologías de I</w:t>
      </w:r>
      <w:r w:rsidR="00425A53" w:rsidRPr="00F26BB4">
        <w:rPr>
          <w:rFonts w:ascii="Book Antiqua" w:eastAsia="Book Antiqua" w:hAnsi="Book Antiqua" w:cs="Book Antiqua"/>
          <w:lang w:val="es-US"/>
        </w:rPr>
        <w:t xml:space="preserve">nteligencia </w:t>
      </w:r>
      <w:r w:rsidR="00CD12C3" w:rsidRPr="00F26BB4">
        <w:rPr>
          <w:rFonts w:ascii="Book Antiqua" w:eastAsia="Book Antiqua" w:hAnsi="Book Antiqua" w:cs="Book Antiqua"/>
          <w:lang w:val="es-US"/>
        </w:rPr>
        <w:t>A</w:t>
      </w:r>
      <w:r w:rsidR="00425A53" w:rsidRPr="00F26BB4">
        <w:rPr>
          <w:rFonts w:ascii="Book Antiqua" w:eastAsia="Book Antiqua" w:hAnsi="Book Antiqua" w:cs="Book Antiqua"/>
          <w:lang w:val="es-US"/>
        </w:rPr>
        <w:t>rtificial</w:t>
      </w:r>
      <w:r w:rsidR="00CD12C3" w:rsidRPr="00F26BB4">
        <w:rPr>
          <w:rFonts w:ascii="Book Antiqua" w:eastAsia="Book Antiqua" w:hAnsi="Book Antiqua" w:cs="Book Antiqua"/>
          <w:lang w:val="es-US"/>
        </w:rPr>
        <w:t>; fomentar la integración con políticas de datos abiertos para maximizar el valor de los datos gubernamentales en proyectos de I</w:t>
      </w:r>
      <w:r w:rsidR="00425A53" w:rsidRPr="00F26BB4">
        <w:rPr>
          <w:rFonts w:ascii="Book Antiqua" w:eastAsia="Book Antiqua" w:hAnsi="Book Antiqua" w:cs="Book Antiqua"/>
          <w:lang w:val="es-US"/>
        </w:rPr>
        <w:t xml:space="preserve">nteligencia </w:t>
      </w:r>
      <w:r w:rsidR="00CD12C3" w:rsidRPr="00F26BB4">
        <w:rPr>
          <w:rFonts w:ascii="Book Antiqua" w:eastAsia="Book Antiqua" w:hAnsi="Book Antiqua" w:cs="Book Antiqua"/>
          <w:lang w:val="es-US"/>
        </w:rPr>
        <w:t>A</w:t>
      </w:r>
      <w:r w:rsidR="00425A53" w:rsidRPr="00F26BB4">
        <w:rPr>
          <w:rFonts w:ascii="Book Antiqua" w:eastAsia="Book Antiqua" w:hAnsi="Book Antiqua" w:cs="Book Antiqua"/>
          <w:lang w:val="es-US"/>
        </w:rPr>
        <w:t>rtificial</w:t>
      </w:r>
      <w:r w:rsidR="00CD12C3" w:rsidRPr="00F26BB4">
        <w:rPr>
          <w:rFonts w:ascii="Book Antiqua" w:eastAsia="Book Antiqua" w:hAnsi="Book Antiqua" w:cs="Book Antiqua"/>
          <w:lang w:val="es-US"/>
        </w:rPr>
        <w:t>;</w:t>
      </w:r>
      <w:r w:rsidR="00B06969" w:rsidRPr="00F26BB4">
        <w:rPr>
          <w:rFonts w:ascii="Book Antiqua" w:eastAsia="Book Antiqua" w:hAnsi="Book Antiqua" w:cs="Book Antiqua"/>
          <w:lang w:val="es-US"/>
        </w:rPr>
        <w:t xml:space="preserve"> crear y capitalizar el Fondo de Desarrollo e Innovación de Inteligencia Artificial de Puerto Rico;</w:t>
      </w:r>
      <w:r w:rsidR="00CD12C3" w:rsidRPr="00F26BB4">
        <w:rPr>
          <w:rFonts w:ascii="Book Antiqua" w:eastAsia="Book Antiqua" w:hAnsi="Book Antiqua" w:cs="Book Antiqua"/>
          <w:lang w:val="es-US"/>
        </w:rPr>
        <w:t xml:space="preserve"> </w:t>
      </w:r>
      <w:r w:rsidR="00821358" w:rsidRPr="00F26BB4">
        <w:rPr>
          <w:rFonts w:ascii="Book Antiqua" w:eastAsia="Book Antiqua" w:hAnsi="Book Antiqua" w:cs="Book Antiqua"/>
          <w:lang w:val="es-US"/>
        </w:rPr>
        <w:t xml:space="preserve">enmendar </w:t>
      </w:r>
      <w:r w:rsidR="009D5F86" w:rsidRPr="00F26BB4">
        <w:rPr>
          <w:rFonts w:ascii="Book Antiqua" w:eastAsia="Book Antiqua" w:hAnsi="Book Antiqua" w:cs="Book Antiqua"/>
          <w:lang w:val="es-US"/>
        </w:rPr>
        <w:t xml:space="preserve">las Secciones </w:t>
      </w:r>
      <w:r w:rsidR="009D6C09" w:rsidRPr="00F26BB4">
        <w:rPr>
          <w:rFonts w:ascii="Book Antiqua" w:eastAsia="Book Antiqua" w:hAnsi="Book Antiqua" w:cs="Book Antiqua"/>
          <w:lang w:val="es-US"/>
        </w:rPr>
        <w:t>2023.01</w:t>
      </w:r>
      <w:r w:rsidR="009D5F86" w:rsidRPr="00F26BB4">
        <w:rPr>
          <w:rFonts w:ascii="Book Antiqua" w:eastAsia="Book Antiqua" w:hAnsi="Book Antiqua" w:cs="Book Antiqua"/>
          <w:lang w:val="es-US"/>
        </w:rPr>
        <w:t xml:space="preserve">, </w:t>
      </w:r>
      <w:r w:rsidR="006C475E" w:rsidRPr="00F26BB4">
        <w:rPr>
          <w:rFonts w:ascii="Book Antiqua" w:eastAsia="Book Antiqua" w:hAnsi="Book Antiqua" w:cs="Book Antiqua"/>
          <w:lang w:val="es-US"/>
        </w:rPr>
        <w:t xml:space="preserve">2061.01 </w:t>
      </w:r>
      <w:r w:rsidR="009D5F86" w:rsidRPr="00F26BB4">
        <w:rPr>
          <w:rFonts w:ascii="Book Antiqua" w:eastAsia="Book Antiqua" w:hAnsi="Book Antiqua" w:cs="Book Antiqua"/>
          <w:lang w:val="es-US"/>
        </w:rPr>
        <w:t>y 5010.01</w:t>
      </w:r>
      <w:r w:rsidR="007F0FFF" w:rsidRPr="00F26BB4">
        <w:rPr>
          <w:rFonts w:ascii="Book Antiqua" w:eastAsia="Book Antiqua" w:hAnsi="Book Antiqua" w:cs="Book Antiqua"/>
          <w:lang w:val="es-US"/>
        </w:rPr>
        <w:t xml:space="preserve"> </w:t>
      </w:r>
      <w:r w:rsidR="003B27F8" w:rsidRPr="00F26BB4">
        <w:rPr>
          <w:rFonts w:ascii="Book Antiqua" w:eastAsia="Book Antiqua" w:hAnsi="Book Antiqua" w:cs="Book Antiqua"/>
          <w:lang w:val="es-US"/>
        </w:rPr>
        <w:t xml:space="preserve">de la </w:t>
      </w:r>
      <w:r w:rsidR="0015170B" w:rsidRPr="00F26BB4">
        <w:rPr>
          <w:rFonts w:ascii="Book Antiqua" w:eastAsia="Book Antiqua" w:hAnsi="Book Antiqua" w:cs="Book Antiqua"/>
          <w:lang w:val="es-US"/>
        </w:rPr>
        <w:t>Ley 60-2019</w:t>
      </w:r>
      <w:r w:rsidR="003B27F8" w:rsidRPr="00F26BB4">
        <w:rPr>
          <w:rFonts w:ascii="Book Antiqua" w:eastAsia="Book Antiqua" w:hAnsi="Book Antiqua" w:cs="Book Antiqua"/>
          <w:lang w:val="es-US"/>
        </w:rPr>
        <w:t xml:space="preserve">, según enmendada, </w:t>
      </w:r>
      <w:r w:rsidR="008C17A4" w:rsidRPr="00F26BB4">
        <w:rPr>
          <w:rFonts w:ascii="Book Antiqua" w:eastAsia="Book Antiqua" w:hAnsi="Book Antiqua" w:cs="Book Antiqua"/>
          <w:lang w:val="es-US"/>
        </w:rPr>
        <w:t xml:space="preserve">conocida como el “Código de Incentivos de Puerto Rico”; </w:t>
      </w:r>
      <w:r w:rsidR="0064746E" w:rsidRPr="00F26BB4">
        <w:rPr>
          <w:rFonts w:ascii="Book Antiqua" w:eastAsia="Book Antiqua" w:hAnsi="Book Antiqua" w:cs="Book Antiqua"/>
          <w:lang w:val="es-US"/>
        </w:rPr>
        <w:t xml:space="preserve">enmendar el </w:t>
      </w:r>
      <w:r w:rsidR="006C475E" w:rsidRPr="00F26BB4">
        <w:rPr>
          <w:rFonts w:ascii="Book Antiqua" w:eastAsia="Book Antiqua" w:hAnsi="Book Antiqua" w:cs="Book Antiqua"/>
          <w:lang w:val="es-US"/>
        </w:rPr>
        <w:t xml:space="preserve">Artículo </w:t>
      </w:r>
      <w:r w:rsidR="00B06969" w:rsidRPr="00F26BB4">
        <w:rPr>
          <w:rFonts w:ascii="Book Antiqua" w:eastAsia="Book Antiqua" w:hAnsi="Book Antiqua" w:cs="Book Antiqua"/>
          <w:lang w:val="es-US"/>
        </w:rPr>
        <w:t xml:space="preserve">6 </w:t>
      </w:r>
      <w:r w:rsidR="0064746E" w:rsidRPr="00F26BB4">
        <w:rPr>
          <w:rFonts w:ascii="Book Antiqua" w:eastAsia="Book Antiqua" w:hAnsi="Book Antiqua" w:cs="Book Antiqua"/>
          <w:lang w:val="es-US"/>
        </w:rPr>
        <w:t xml:space="preserve">de </w:t>
      </w:r>
      <w:r w:rsidR="00A753A2" w:rsidRPr="00F26BB4">
        <w:rPr>
          <w:rFonts w:ascii="Book Antiqua" w:eastAsia="Book Antiqua" w:hAnsi="Book Antiqua" w:cs="Book Antiqua"/>
          <w:lang w:val="es-US"/>
        </w:rPr>
        <w:t>la Ley</w:t>
      </w:r>
      <w:r w:rsidR="0015170B" w:rsidRPr="00F26BB4">
        <w:rPr>
          <w:rFonts w:ascii="Book Antiqua" w:eastAsia="Book Antiqua" w:hAnsi="Book Antiqua" w:cs="Book Antiqua"/>
          <w:lang w:val="es-US"/>
        </w:rPr>
        <w:t xml:space="preserve"> 75-2019</w:t>
      </w:r>
      <w:r w:rsidR="008B69B3" w:rsidRPr="00F26BB4">
        <w:rPr>
          <w:rFonts w:ascii="Book Antiqua" w:eastAsia="Book Antiqua" w:hAnsi="Book Antiqua" w:cs="Book Antiqua"/>
          <w:lang w:val="es-US"/>
        </w:rPr>
        <w:t xml:space="preserve">,  conocida como la </w:t>
      </w:r>
      <w:r w:rsidR="0064746E" w:rsidRPr="00F26BB4">
        <w:rPr>
          <w:rFonts w:ascii="Book Antiqua" w:eastAsia="Book Antiqua" w:hAnsi="Book Antiqua" w:cs="Book Antiqua"/>
          <w:lang w:val="es-US"/>
        </w:rPr>
        <w:t xml:space="preserve">“Ley de la Puerto Rico </w:t>
      </w:r>
      <w:proofErr w:type="spellStart"/>
      <w:r w:rsidR="0064746E" w:rsidRPr="00F26BB4">
        <w:rPr>
          <w:rFonts w:ascii="Book Antiqua" w:eastAsia="Book Antiqua" w:hAnsi="Book Antiqua" w:cs="Book Antiqua"/>
          <w:lang w:val="es-US"/>
        </w:rPr>
        <w:t>Innovation</w:t>
      </w:r>
      <w:proofErr w:type="spellEnd"/>
      <w:r w:rsidR="0064746E" w:rsidRPr="00F26BB4">
        <w:rPr>
          <w:rFonts w:ascii="Book Antiqua" w:eastAsia="Book Antiqua" w:hAnsi="Book Antiqua" w:cs="Book Antiqua"/>
          <w:lang w:val="es-US"/>
        </w:rPr>
        <w:t xml:space="preserve"> and </w:t>
      </w:r>
      <w:proofErr w:type="spellStart"/>
      <w:r w:rsidR="0064746E" w:rsidRPr="00F26BB4">
        <w:rPr>
          <w:rFonts w:ascii="Book Antiqua" w:eastAsia="Book Antiqua" w:hAnsi="Book Antiqua" w:cs="Book Antiqua"/>
          <w:lang w:val="es-US"/>
        </w:rPr>
        <w:t>Technology</w:t>
      </w:r>
      <w:proofErr w:type="spellEnd"/>
      <w:r w:rsidR="0064746E" w:rsidRPr="00F26BB4">
        <w:rPr>
          <w:rFonts w:ascii="Book Antiqua" w:eastAsia="Book Antiqua" w:hAnsi="Book Antiqua" w:cs="Book Antiqua"/>
          <w:lang w:val="es-US"/>
        </w:rPr>
        <w:t xml:space="preserve"> Service”</w:t>
      </w:r>
      <w:r w:rsidR="008B69B3" w:rsidRPr="00F26BB4">
        <w:rPr>
          <w:rFonts w:ascii="Book Antiqua" w:eastAsia="Book Antiqua" w:hAnsi="Book Antiqua" w:cs="Book Antiqua"/>
          <w:lang w:val="es-US"/>
        </w:rPr>
        <w:t xml:space="preserve">; </w:t>
      </w:r>
      <w:r w:rsidR="006B7233" w:rsidRPr="00F26BB4">
        <w:rPr>
          <w:rFonts w:ascii="Book Antiqua" w:eastAsia="Book Antiqua" w:hAnsi="Book Antiqua" w:cs="Book Antiqua"/>
          <w:lang w:val="es-US"/>
        </w:rPr>
        <w:t xml:space="preserve">enmendar </w:t>
      </w:r>
      <w:r w:rsidR="005A1F5D" w:rsidRPr="00F26BB4">
        <w:rPr>
          <w:rFonts w:ascii="Book Antiqua" w:eastAsia="Book Antiqua" w:hAnsi="Book Antiqua" w:cs="Book Antiqua"/>
          <w:lang w:val="es-US"/>
        </w:rPr>
        <w:t xml:space="preserve">el Artículo </w:t>
      </w:r>
      <w:r w:rsidR="00373541" w:rsidRPr="00F26BB4">
        <w:rPr>
          <w:rFonts w:ascii="Book Antiqua" w:eastAsia="Book Antiqua" w:hAnsi="Book Antiqua" w:cs="Book Antiqua"/>
          <w:lang w:val="es-US"/>
        </w:rPr>
        <w:t>2</w:t>
      </w:r>
      <w:r w:rsidR="005A1F5D" w:rsidRPr="00F26BB4">
        <w:rPr>
          <w:rFonts w:ascii="Book Antiqua" w:eastAsia="Book Antiqua" w:hAnsi="Book Antiqua" w:cs="Book Antiqua"/>
          <w:lang w:val="es-US"/>
        </w:rPr>
        <w:t xml:space="preserve"> de </w:t>
      </w:r>
      <w:r w:rsidR="006B7233" w:rsidRPr="00F26BB4">
        <w:rPr>
          <w:rFonts w:ascii="Book Antiqua" w:eastAsia="Book Antiqua" w:hAnsi="Book Antiqua" w:cs="Book Antiqua"/>
          <w:lang w:val="es-US"/>
        </w:rPr>
        <w:t xml:space="preserve">la </w:t>
      </w:r>
      <w:r w:rsidR="0015170B" w:rsidRPr="00F26BB4">
        <w:rPr>
          <w:rFonts w:ascii="Book Antiqua" w:eastAsia="Book Antiqua" w:hAnsi="Book Antiqua" w:cs="Book Antiqua"/>
          <w:lang w:val="es-US"/>
        </w:rPr>
        <w:t xml:space="preserve">Ley </w:t>
      </w:r>
      <w:r w:rsidR="006A11DE" w:rsidRPr="00F26BB4">
        <w:rPr>
          <w:rFonts w:ascii="Book Antiqua" w:eastAsia="Book Antiqua" w:hAnsi="Book Antiqua" w:cs="Book Antiqua"/>
          <w:lang w:val="es-US"/>
        </w:rPr>
        <w:t>13-2017</w:t>
      </w:r>
      <w:r w:rsidR="006B7233" w:rsidRPr="00F26BB4">
        <w:rPr>
          <w:rFonts w:ascii="Book Antiqua" w:eastAsia="Book Antiqua" w:hAnsi="Book Antiqua" w:cs="Book Antiqua"/>
          <w:lang w:val="es-US"/>
        </w:rPr>
        <w:t xml:space="preserve">, según enmendada, conocida como la </w:t>
      </w:r>
      <w:r w:rsidR="005A1F5D" w:rsidRPr="00F26BB4">
        <w:rPr>
          <w:rFonts w:ascii="Book Antiqua" w:eastAsia="Book Antiqua" w:hAnsi="Book Antiqua" w:cs="Book Antiqua"/>
          <w:lang w:val="es-US"/>
        </w:rPr>
        <w:t>“Ley para Autorizar la Creación de una Corporación sin Fines de Lucro</w:t>
      </w:r>
      <w:r w:rsidR="0079514C">
        <w:rPr>
          <w:rFonts w:ascii="Book Antiqua" w:eastAsia="Book Antiqua" w:hAnsi="Book Antiqua" w:cs="Book Antiqua"/>
          <w:lang w:val="es-US"/>
        </w:rPr>
        <w:t>,</w:t>
      </w:r>
      <w:r w:rsidR="005A1F5D" w:rsidRPr="00F26BB4">
        <w:rPr>
          <w:rFonts w:ascii="Book Antiqua" w:eastAsia="Book Antiqua" w:hAnsi="Book Antiqua" w:cs="Book Antiqua"/>
          <w:lang w:val="es-US"/>
        </w:rPr>
        <w:t xml:space="preserve"> la cual Adoptará el Concepto Enterprise Puerto Rico”</w:t>
      </w:r>
      <w:r w:rsidR="00C85051" w:rsidRPr="00F26BB4">
        <w:rPr>
          <w:rFonts w:ascii="Book Antiqua" w:eastAsia="Book Antiqua" w:hAnsi="Book Antiqua" w:cs="Book Antiqua"/>
          <w:lang w:val="es-US"/>
        </w:rPr>
        <w:t xml:space="preserve">; </w:t>
      </w:r>
      <w:r w:rsidR="007D3FEF" w:rsidRPr="00F26BB4">
        <w:rPr>
          <w:rFonts w:ascii="Book Antiqua" w:eastAsia="Book Antiqua" w:hAnsi="Book Antiqua" w:cs="Book Antiqua"/>
          <w:lang w:val="es-US"/>
        </w:rPr>
        <w:t xml:space="preserve">enmendar el Artículo </w:t>
      </w:r>
      <w:r w:rsidR="00CD21B8" w:rsidRPr="00F26BB4">
        <w:rPr>
          <w:rFonts w:ascii="Book Antiqua" w:eastAsia="Book Antiqua" w:hAnsi="Book Antiqua" w:cs="Book Antiqua"/>
          <w:lang w:val="es-US"/>
        </w:rPr>
        <w:t>3</w:t>
      </w:r>
      <w:r w:rsidR="007D3FEF" w:rsidRPr="00F26BB4">
        <w:rPr>
          <w:rFonts w:ascii="Book Antiqua" w:eastAsia="Book Antiqua" w:hAnsi="Book Antiqua" w:cs="Book Antiqua"/>
          <w:lang w:val="es-US"/>
        </w:rPr>
        <w:t xml:space="preserve"> de la</w:t>
      </w:r>
      <w:r w:rsidR="00F26BB4">
        <w:rPr>
          <w:rFonts w:ascii="Book Antiqua" w:eastAsia="Book Antiqua" w:hAnsi="Book Antiqua" w:cs="Book Antiqua"/>
          <w:lang w:val="es-US"/>
        </w:rPr>
        <w:t xml:space="preserve"> </w:t>
      </w:r>
      <w:r w:rsidR="006A11DE" w:rsidRPr="00F26BB4">
        <w:rPr>
          <w:rFonts w:ascii="Book Antiqua" w:eastAsia="Book Antiqua" w:hAnsi="Book Antiqua" w:cs="Book Antiqua"/>
          <w:lang w:val="es-US"/>
        </w:rPr>
        <w:t xml:space="preserve">Ley </w:t>
      </w:r>
      <w:r w:rsidR="000542E0" w:rsidRPr="00F26BB4">
        <w:rPr>
          <w:rFonts w:ascii="Book Antiqua" w:eastAsia="Book Antiqua" w:hAnsi="Book Antiqua" w:cs="Book Antiqua"/>
          <w:lang w:val="es-US"/>
        </w:rPr>
        <w:t>214-2004</w:t>
      </w:r>
      <w:r w:rsidR="007D3FEF" w:rsidRPr="00F26BB4">
        <w:rPr>
          <w:rFonts w:ascii="Book Antiqua" w:eastAsia="Book Antiqua" w:hAnsi="Book Antiqua" w:cs="Book Antiqua"/>
          <w:lang w:val="es-US"/>
        </w:rPr>
        <w:t xml:space="preserve">, según </w:t>
      </w:r>
      <w:r w:rsidR="007D3FEF" w:rsidRPr="00F26BB4">
        <w:rPr>
          <w:rFonts w:ascii="Book Antiqua" w:eastAsia="Book Antiqua" w:hAnsi="Book Antiqua" w:cs="Book Antiqua"/>
          <w:lang w:val="es-US"/>
        </w:rPr>
        <w:lastRenderedPageBreak/>
        <w:t>enmenda</w:t>
      </w:r>
      <w:r w:rsidR="00F17A48" w:rsidRPr="00F26BB4">
        <w:rPr>
          <w:rFonts w:ascii="Book Antiqua" w:eastAsia="Book Antiqua" w:hAnsi="Book Antiqua" w:cs="Book Antiqua"/>
          <w:lang w:val="es-US"/>
        </w:rPr>
        <w:t>da</w:t>
      </w:r>
      <w:r w:rsidR="007D3FEF" w:rsidRPr="00F26BB4">
        <w:rPr>
          <w:rFonts w:ascii="Book Antiqua" w:eastAsia="Book Antiqua" w:hAnsi="Book Antiqua" w:cs="Book Antiqua"/>
          <w:lang w:val="es-US"/>
        </w:rPr>
        <w:t>, conoci</w:t>
      </w:r>
      <w:r w:rsidR="00F17A48" w:rsidRPr="00F26BB4">
        <w:rPr>
          <w:rFonts w:ascii="Book Antiqua" w:eastAsia="Book Antiqua" w:hAnsi="Book Antiqua" w:cs="Book Antiqua"/>
          <w:lang w:val="es-US"/>
        </w:rPr>
        <w:t>da como la “Ley del Fideicomiso para Ciencia, Tecnología e Investigación de Puerto Rico”</w:t>
      </w:r>
      <w:r w:rsidR="00393CA1" w:rsidRPr="00F26BB4">
        <w:rPr>
          <w:rFonts w:ascii="Book Antiqua" w:eastAsia="Book Antiqua" w:hAnsi="Book Antiqua" w:cs="Book Antiqua"/>
          <w:lang w:val="es-US"/>
        </w:rPr>
        <w:t xml:space="preserve">; y </w:t>
      </w:r>
      <w:r w:rsidR="00CD12C3" w:rsidRPr="00F26BB4">
        <w:rPr>
          <w:rFonts w:ascii="Book Antiqua" w:eastAsia="Book Antiqua" w:hAnsi="Book Antiqua" w:cs="Book Antiqua"/>
          <w:lang w:val="es-US"/>
        </w:rPr>
        <w:t>para otros fines relacionados.</w:t>
      </w:r>
    </w:p>
    <w:p w14:paraId="5822B6A1" w14:textId="77777777" w:rsidR="007D539F" w:rsidRDefault="007F0FFF" w:rsidP="004F1D6D">
      <w:pPr>
        <w:spacing w:before="120" w:after="120" w:line="360" w:lineRule="auto"/>
        <w:ind w:firstLine="360"/>
        <w:jc w:val="center"/>
        <w:rPr>
          <w:rFonts w:ascii="Book Antiqua" w:eastAsia="Book Antiqua" w:hAnsi="Book Antiqua" w:cs="Book Antiqua"/>
        </w:rPr>
      </w:pPr>
      <w:r>
        <w:rPr>
          <w:rFonts w:ascii="Book Antiqua" w:eastAsia="Book Antiqua" w:hAnsi="Book Antiqua" w:cs="Book Antiqua"/>
          <w:b/>
        </w:rPr>
        <w:t>EXPOSICIÓN DE MOTIVOS</w:t>
      </w:r>
    </w:p>
    <w:p w14:paraId="46C52ECE" w14:textId="77777777" w:rsidR="006E6205" w:rsidRDefault="006E6205" w:rsidP="00F26BB4">
      <w:pPr>
        <w:spacing w:before="120" w:after="120" w:line="360" w:lineRule="auto"/>
        <w:ind w:firstLine="360"/>
        <w:jc w:val="both"/>
        <w:rPr>
          <w:rFonts w:ascii="Book Antiqua" w:eastAsia="Book Antiqua" w:hAnsi="Book Antiqua" w:cs="Book Antiqua"/>
          <w:lang w:val="es-US"/>
        </w:rPr>
      </w:pPr>
      <w:r w:rsidRPr="006E6205">
        <w:rPr>
          <w:rFonts w:ascii="Book Antiqua" w:eastAsia="Book Antiqua" w:hAnsi="Book Antiqua" w:cs="Book Antiqua"/>
          <w:lang w:val="es-US"/>
        </w:rPr>
        <w:t xml:space="preserve">La Inteligencia Artificial (IA) constituye una de las industrias más importantes del mundo en el </w:t>
      </w:r>
      <w:r w:rsidR="00A85895">
        <w:rPr>
          <w:rFonts w:ascii="Book Antiqua" w:eastAsia="Book Antiqua" w:hAnsi="Book Antiqua" w:cs="Book Antiqua"/>
          <w:lang w:val="es-US"/>
        </w:rPr>
        <w:t>S</w:t>
      </w:r>
      <w:r w:rsidRPr="006E6205">
        <w:rPr>
          <w:rFonts w:ascii="Book Antiqua" w:eastAsia="Book Antiqua" w:hAnsi="Book Antiqua" w:cs="Book Antiqua"/>
          <w:lang w:val="es-US"/>
        </w:rPr>
        <w:t>iglo XXI, generando anualmente billones de dólares en impacto económico según organismos internacionales como la Organización para la Cooperación y el Desarrollo Económico (OCDE) y el Foro Económico Mundial</w:t>
      </w:r>
      <w:r w:rsidR="001402D5">
        <w:rPr>
          <w:rFonts w:ascii="Book Antiqua" w:eastAsia="Book Antiqua" w:hAnsi="Book Antiqua" w:cs="Book Antiqua"/>
          <w:lang w:val="es-US"/>
        </w:rPr>
        <w:t xml:space="preserve">. Según las </w:t>
      </w:r>
      <w:r w:rsidRPr="006E6205">
        <w:rPr>
          <w:rFonts w:ascii="Book Antiqua" w:eastAsia="Book Antiqua" w:hAnsi="Book Antiqua" w:cs="Book Antiqua"/>
          <w:lang w:val="es-US"/>
        </w:rPr>
        <w:t>proyecciones</w:t>
      </w:r>
      <w:r w:rsidR="001402D5">
        <w:rPr>
          <w:rFonts w:ascii="Book Antiqua" w:eastAsia="Book Antiqua" w:hAnsi="Book Antiqua" w:cs="Book Antiqua"/>
          <w:lang w:val="es-US"/>
        </w:rPr>
        <w:t>,</w:t>
      </w:r>
      <w:r w:rsidRPr="006E6205">
        <w:rPr>
          <w:rFonts w:ascii="Book Antiqua" w:eastAsia="Book Antiqua" w:hAnsi="Book Antiqua" w:cs="Book Antiqua"/>
          <w:lang w:val="es-US"/>
        </w:rPr>
        <w:t xml:space="preserve"> </w:t>
      </w:r>
      <w:r w:rsidR="001402D5">
        <w:rPr>
          <w:rFonts w:ascii="Book Antiqua" w:eastAsia="Book Antiqua" w:hAnsi="Book Antiqua" w:cs="Book Antiqua"/>
          <w:lang w:val="es-US"/>
        </w:rPr>
        <w:t xml:space="preserve">se </w:t>
      </w:r>
      <w:r w:rsidRPr="006E6205">
        <w:rPr>
          <w:rFonts w:ascii="Book Antiqua" w:eastAsia="Book Antiqua" w:hAnsi="Book Antiqua" w:cs="Book Antiqua"/>
          <w:lang w:val="es-US"/>
        </w:rPr>
        <w:t xml:space="preserve">estima un crecimiento exponencial que podría alcanzar los </w:t>
      </w:r>
      <w:r w:rsidR="003620A0">
        <w:rPr>
          <w:rFonts w:ascii="Book Antiqua" w:eastAsia="Book Antiqua" w:hAnsi="Book Antiqua" w:cs="Book Antiqua"/>
          <w:lang w:val="es-US"/>
        </w:rPr>
        <w:t>$</w:t>
      </w:r>
      <w:r w:rsidRPr="006E6205">
        <w:rPr>
          <w:rFonts w:ascii="Book Antiqua" w:eastAsia="Book Antiqua" w:hAnsi="Book Antiqua" w:cs="Book Antiqua"/>
          <w:lang w:val="es-US"/>
        </w:rPr>
        <w:t xml:space="preserve">15.7 billones para el año 2030, impulsado por avances en aprendizaje automático, procesamiento de datos masivos y aplicaciones en sectores como la salud, </w:t>
      </w:r>
      <w:r w:rsidR="00C72928">
        <w:rPr>
          <w:rFonts w:ascii="Book Antiqua" w:eastAsia="Book Antiqua" w:hAnsi="Book Antiqua" w:cs="Book Antiqua"/>
          <w:lang w:val="es-US"/>
        </w:rPr>
        <w:t xml:space="preserve">la educación, </w:t>
      </w:r>
      <w:r w:rsidR="001B5FCF">
        <w:rPr>
          <w:rFonts w:ascii="Book Antiqua" w:eastAsia="Book Antiqua" w:hAnsi="Book Antiqua" w:cs="Book Antiqua"/>
          <w:lang w:val="es-US"/>
        </w:rPr>
        <w:t xml:space="preserve">la infraestructura, la </w:t>
      </w:r>
      <w:r w:rsidRPr="006E6205">
        <w:rPr>
          <w:rFonts w:ascii="Book Antiqua" w:eastAsia="Book Antiqua" w:hAnsi="Book Antiqua" w:cs="Book Antiqua"/>
          <w:lang w:val="es-US"/>
        </w:rPr>
        <w:t>manufactura y los servicios públicos. La Organización de las Naciones Unidas (ONU) y la Unión Internacional de Telecomunicaciones (UIT) han destacado cómo la I</w:t>
      </w:r>
      <w:r w:rsidR="00F221D5">
        <w:rPr>
          <w:rFonts w:ascii="Book Antiqua" w:eastAsia="Book Antiqua" w:hAnsi="Book Antiqua" w:cs="Book Antiqua"/>
          <w:lang w:val="es-US"/>
        </w:rPr>
        <w:t xml:space="preserve">nteligencia </w:t>
      </w:r>
      <w:r w:rsidRPr="006E6205">
        <w:rPr>
          <w:rFonts w:ascii="Book Antiqua" w:eastAsia="Book Antiqua" w:hAnsi="Book Antiqua" w:cs="Book Antiqua"/>
          <w:lang w:val="es-US"/>
        </w:rPr>
        <w:t>A</w:t>
      </w:r>
      <w:r w:rsidR="00F221D5">
        <w:rPr>
          <w:rFonts w:ascii="Book Antiqua" w:eastAsia="Book Antiqua" w:hAnsi="Book Antiqua" w:cs="Book Antiqua"/>
          <w:lang w:val="es-US"/>
        </w:rPr>
        <w:t>rtificial</w:t>
      </w:r>
      <w:r w:rsidRPr="006E6205">
        <w:rPr>
          <w:rFonts w:ascii="Book Antiqua" w:eastAsia="Book Antiqua" w:hAnsi="Book Antiqua" w:cs="Book Antiqua"/>
          <w:lang w:val="es-US"/>
        </w:rPr>
        <w:t xml:space="preserve"> ha transformado el panorama global, con un incremento del 300% en inversiones durante la década pasada, posicionando a naciones como Estados Unidos, China y la Unión Europea al frente de esta revolución tecnológica. En las Américas, países como México y Brasil han comenzado a integrar</w:t>
      </w:r>
      <w:r w:rsidR="00331364">
        <w:rPr>
          <w:rFonts w:ascii="Book Antiqua" w:eastAsia="Book Antiqua" w:hAnsi="Book Antiqua" w:cs="Book Antiqua"/>
          <w:lang w:val="es-US"/>
        </w:rPr>
        <w:t>la</w:t>
      </w:r>
      <w:r w:rsidRPr="006E6205">
        <w:rPr>
          <w:rFonts w:ascii="Book Antiqua" w:eastAsia="Book Antiqua" w:hAnsi="Book Antiqua" w:cs="Book Antiqua"/>
          <w:lang w:val="es-US"/>
        </w:rPr>
        <w:t xml:space="preserve"> en sus estrategias nacionales, aunque muchos enfrentan rezagos en competitividad debido a la falta de infraestructura digital adecuada y políticas públicas coherentes.</w:t>
      </w:r>
    </w:p>
    <w:p w14:paraId="15A17965" w14:textId="77777777" w:rsidR="000C0FBE" w:rsidRPr="000C0FBE" w:rsidRDefault="00331364" w:rsidP="00F26BB4">
      <w:pPr>
        <w:spacing w:before="120" w:after="120" w:line="360" w:lineRule="auto"/>
        <w:ind w:firstLine="360"/>
        <w:jc w:val="both"/>
        <w:rPr>
          <w:rFonts w:ascii="Book Antiqua" w:hAnsi="Book Antiqua"/>
          <w:bCs/>
          <w:szCs w:val="20"/>
          <w:lang w:val="es-ES_tradnl"/>
        </w:rPr>
      </w:pPr>
      <w:r>
        <w:rPr>
          <w:rFonts w:ascii="Book Antiqua" w:hAnsi="Book Antiqua"/>
          <w:bCs/>
          <w:szCs w:val="20"/>
          <w:lang w:val="es-US"/>
        </w:rPr>
        <w:t>E</w:t>
      </w:r>
      <w:r w:rsidR="000C0FBE">
        <w:rPr>
          <w:rFonts w:ascii="Book Antiqua" w:hAnsi="Book Antiqua"/>
          <w:bCs/>
          <w:szCs w:val="20"/>
          <w:lang w:val="es-ES_tradnl"/>
        </w:rPr>
        <w:t xml:space="preserve">n </w:t>
      </w:r>
      <w:r w:rsidR="000C0FBE" w:rsidRPr="000C0FBE">
        <w:rPr>
          <w:rFonts w:ascii="Book Antiqua" w:hAnsi="Book Antiqua"/>
          <w:bCs/>
          <w:szCs w:val="20"/>
          <w:lang w:val="es-ES_tradnl"/>
        </w:rPr>
        <w:t>el</w:t>
      </w:r>
      <w:r w:rsidR="00315F7D">
        <w:rPr>
          <w:rFonts w:ascii="Book Antiqua" w:hAnsi="Book Antiqua"/>
          <w:bCs/>
          <w:szCs w:val="20"/>
          <w:lang w:val="es-ES_tradnl"/>
        </w:rPr>
        <w:t xml:space="preserve"> 2020, el</w:t>
      </w:r>
      <w:r w:rsidR="000C0FBE" w:rsidRPr="000C0FBE">
        <w:rPr>
          <w:rFonts w:ascii="Book Antiqua" w:hAnsi="Book Antiqua"/>
          <w:bCs/>
          <w:szCs w:val="20"/>
          <w:lang w:val="es-ES_tradnl"/>
        </w:rPr>
        <w:t xml:space="preserve"> </w:t>
      </w:r>
      <w:r w:rsidR="001402D5">
        <w:rPr>
          <w:rFonts w:ascii="Book Antiqua" w:hAnsi="Book Antiqua"/>
          <w:bCs/>
          <w:szCs w:val="20"/>
          <w:lang w:val="es-ES_tradnl"/>
        </w:rPr>
        <w:t>C</w:t>
      </w:r>
      <w:r w:rsidR="000C0FBE" w:rsidRPr="000C0FBE">
        <w:rPr>
          <w:rFonts w:ascii="Book Antiqua" w:hAnsi="Book Antiqua"/>
          <w:bCs/>
          <w:szCs w:val="20"/>
          <w:lang w:val="es-ES_tradnl"/>
        </w:rPr>
        <w:t xml:space="preserve">ongreso </w:t>
      </w:r>
      <w:r w:rsidR="001402D5">
        <w:rPr>
          <w:rFonts w:ascii="Book Antiqua" w:hAnsi="Book Antiqua"/>
          <w:bCs/>
          <w:szCs w:val="20"/>
          <w:lang w:val="es-ES_tradnl"/>
        </w:rPr>
        <w:t>federal</w:t>
      </w:r>
      <w:r w:rsidR="000C0FBE" w:rsidRPr="000C0FBE">
        <w:rPr>
          <w:rFonts w:ascii="Book Antiqua" w:hAnsi="Book Antiqua"/>
          <w:bCs/>
          <w:szCs w:val="20"/>
          <w:lang w:val="es-ES_tradnl"/>
        </w:rPr>
        <w:t xml:space="preserve"> aprobó el “</w:t>
      </w:r>
      <w:proofErr w:type="spellStart"/>
      <w:r w:rsidR="000C0FBE" w:rsidRPr="001402D5">
        <w:rPr>
          <w:rFonts w:ascii="Book Antiqua" w:hAnsi="Book Antiqua"/>
          <w:bCs/>
          <w:i/>
          <w:iCs/>
          <w:szCs w:val="20"/>
          <w:lang w:val="es-ES_tradnl"/>
        </w:rPr>
        <w:t>National</w:t>
      </w:r>
      <w:proofErr w:type="spellEnd"/>
      <w:r w:rsidR="000C0FBE" w:rsidRPr="001402D5">
        <w:rPr>
          <w:rFonts w:ascii="Book Antiqua" w:hAnsi="Book Antiqua"/>
          <w:bCs/>
          <w:i/>
          <w:iCs/>
          <w:szCs w:val="20"/>
          <w:lang w:val="es-ES_tradnl"/>
        </w:rPr>
        <w:t xml:space="preserve"> Artificial </w:t>
      </w:r>
      <w:proofErr w:type="spellStart"/>
      <w:r w:rsidR="000C0FBE" w:rsidRPr="001402D5">
        <w:rPr>
          <w:rFonts w:ascii="Book Antiqua" w:hAnsi="Book Antiqua"/>
          <w:bCs/>
          <w:i/>
          <w:iCs/>
          <w:szCs w:val="20"/>
          <w:lang w:val="es-ES_tradnl"/>
        </w:rPr>
        <w:t>Intelligence</w:t>
      </w:r>
      <w:proofErr w:type="spellEnd"/>
      <w:r w:rsidR="000C0FBE" w:rsidRPr="001402D5">
        <w:rPr>
          <w:rFonts w:ascii="Book Antiqua" w:hAnsi="Book Antiqua"/>
          <w:bCs/>
          <w:i/>
          <w:iCs/>
          <w:szCs w:val="20"/>
          <w:lang w:val="es-ES_tradnl"/>
        </w:rPr>
        <w:t xml:space="preserve"> </w:t>
      </w:r>
      <w:proofErr w:type="spellStart"/>
      <w:r w:rsidR="000C0FBE" w:rsidRPr="001402D5">
        <w:rPr>
          <w:rFonts w:ascii="Book Antiqua" w:hAnsi="Book Antiqua"/>
          <w:bCs/>
          <w:i/>
          <w:iCs/>
          <w:szCs w:val="20"/>
          <w:lang w:val="es-ES_tradnl"/>
        </w:rPr>
        <w:t>Initiative</w:t>
      </w:r>
      <w:proofErr w:type="spellEnd"/>
      <w:r w:rsidR="000C0FBE" w:rsidRPr="001402D5">
        <w:rPr>
          <w:rFonts w:ascii="Book Antiqua" w:hAnsi="Book Antiqua"/>
          <w:bCs/>
          <w:i/>
          <w:iCs/>
          <w:szCs w:val="20"/>
          <w:lang w:val="es-ES_tradnl"/>
        </w:rPr>
        <w:t xml:space="preserve"> </w:t>
      </w:r>
      <w:proofErr w:type="spellStart"/>
      <w:r w:rsidR="000C0FBE" w:rsidRPr="001402D5">
        <w:rPr>
          <w:rFonts w:ascii="Book Antiqua" w:hAnsi="Book Antiqua"/>
          <w:bCs/>
          <w:i/>
          <w:iCs/>
          <w:szCs w:val="20"/>
          <w:lang w:val="es-ES_tradnl"/>
        </w:rPr>
        <w:t>Act</w:t>
      </w:r>
      <w:proofErr w:type="spellEnd"/>
      <w:r w:rsidR="000C0FBE" w:rsidRPr="001402D5">
        <w:rPr>
          <w:rFonts w:ascii="Book Antiqua" w:hAnsi="Book Antiqua"/>
          <w:bCs/>
          <w:i/>
          <w:iCs/>
          <w:szCs w:val="20"/>
          <w:lang w:val="es-ES_tradnl"/>
        </w:rPr>
        <w:t xml:space="preserve"> </w:t>
      </w:r>
      <w:proofErr w:type="spellStart"/>
      <w:r w:rsidR="000C0FBE" w:rsidRPr="001402D5">
        <w:rPr>
          <w:rFonts w:ascii="Book Antiqua" w:hAnsi="Book Antiqua"/>
          <w:bCs/>
          <w:i/>
          <w:iCs/>
          <w:szCs w:val="20"/>
          <w:lang w:val="es-ES_tradnl"/>
        </w:rPr>
        <w:t>of</w:t>
      </w:r>
      <w:proofErr w:type="spellEnd"/>
      <w:r w:rsidR="000C0FBE" w:rsidRPr="001402D5">
        <w:rPr>
          <w:rFonts w:ascii="Book Antiqua" w:hAnsi="Book Antiqua"/>
          <w:bCs/>
          <w:i/>
          <w:iCs/>
          <w:szCs w:val="20"/>
          <w:lang w:val="es-ES_tradnl"/>
        </w:rPr>
        <w:t xml:space="preserve"> 2020</w:t>
      </w:r>
      <w:r w:rsidR="001402D5">
        <w:rPr>
          <w:rFonts w:ascii="Book Antiqua" w:hAnsi="Book Antiqua"/>
          <w:bCs/>
          <w:szCs w:val="20"/>
          <w:lang w:val="es-ES_tradnl"/>
        </w:rPr>
        <w:t>”</w:t>
      </w:r>
      <w:r w:rsidR="000C0FBE" w:rsidRPr="000C0FBE">
        <w:rPr>
          <w:rFonts w:ascii="Book Antiqua" w:hAnsi="Book Antiqua"/>
          <w:bCs/>
          <w:szCs w:val="20"/>
          <w:lang w:val="es-ES_tradnl"/>
        </w:rPr>
        <w:t>,</w:t>
      </w:r>
      <w:r w:rsidR="000C0FBE" w:rsidRPr="000C0FBE">
        <w:rPr>
          <w:rFonts w:ascii="Book Antiqua" w:hAnsi="Book Antiqua"/>
          <w:bCs/>
          <w:szCs w:val="20"/>
          <w:vertAlign w:val="superscript"/>
          <w:lang w:val="es-ES_tradnl"/>
        </w:rPr>
        <w:footnoteReference w:id="1"/>
      </w:r>
      <w:r w:rsidR="000C0FBE" w:rsidRPr="000C0FBE">
        <w:rPr>
          <w:rFonts w:ascii="Book Antiqua" w:hAnsi="Book Antiqua"/>
          <w:bCs/>
          <w:szCs w:val="20"/>
          <w:lang w:val="es-ES_tradnl"/>
        </w:rPr>
        <w:t xml:space="preserve"> el cual establece </w:t>
      </w:r>
      <w:r w:rsidR="000C0FBE" w:rsidRPr="000C0FBE">
        <w:rPr>
          <w:rFonts w:ascii="Book Antiqua" w:hAnsi="Book Antiqua"/>
          <w:bCs/>
          <w:szCs w:val="20"/>
          <w:lang w:val="es-ES"/>
        </w:rPr>
        <w:t xml:space="preserve">un programa coordinado en todo el gobierno federal para acelerar la investigación y aplicación de la Inteligencia Artificial </w:t>
      </w:r>
      <w:r w:rsidR="000C0FBE" w:rsidRPr="000C0FBE">
        <w:rPr>
          <w:rFonts w:ascii="Book Antiqua" w:hAnsi="Book Antiqua"/>
          <w:bCs/>
          <w:szCs w:val="20"/>
        </w:rPr>
        <w:t>con el objetivo de promover la prosperidad económica y la seguridad nacional</w:t>
      </w:r>
      <w:r w:rsidR="000C0FBE" w:rsidRPr="000C0FBE">
        <w:rPr>
          <w:rFonts w:ascii="Book Antiqua" w:hAnsi="Book Antiqua"/>
          <w:bCs/>
          <w:szCs w:val="20"/>
          <w:lang w:val="es-ES"/>
        </w:rPr>
        <w:t>. La misión del</w:t>
      </w:r>
      <w:r w:rsidR="000C0FBE" w:rsidRPr="000C0FBE">
        <w:rPr>
          <w:rFonts w:ascii="Book Antiqua" w:hAnsi="Book Antiqua"/>
          <w:bCs/>
          <w:szCs w:val="20"/>
          <w:lang w:val="es-ES_tradnl"/>
        </w:rPr>
        <w:t xml:space="preserve"> “</w:t>
      </w:r>
      <w:proofErr w:type="spellStart"/>
      <w:r w:rsidR="000C0FBE" w:rsidRPr="000C0FBE">
        <w:rPr>
          <w:rFonts w:ascii="Book Antiqua" w:hAnsi="Book Antiqua"/>
          <w:bCs/>
          <w:szCs w:val="20"/>
          <w:lang w:val="es-ES_tradnl"/>
        </w:rPr>
        <w:t>National</w:t>
      </w:r>
      <w:proofErr w:type="spellEnd"/>
      <w:r w:rsidR="000C0FBE" w:rsidRPr="000C0FBE">
        <w:rPr>
          <w:rFonts w:ascii="Book Antiqua" w:hAnsi="Book Antiqua"/>
          <w:bCs/>
          <w:szCs w:val="20"/>
          <w:lang w:val="es-ES_tradnl"/>
        </w:rPr>
        <w:t xml:space="preserve"> Artificial </w:t>
      </w:r>
      <w:proofErr w:type="spellStart"/>
      <w:r w:rsidR="000C0FBE" w:rsidRPr="000C0FBE">
        <w:rPr>
          <w:rFonts w:ascii="Book Antiqua" w:hAnsi="Book Antiqua"/>
          <w:bCs/>
          <w:szCs w:val="20"/>
          <w:lang w:val="es-ES_tradnl"/>
        </w:rPr>
        <w:t>Intelligence</w:t>
      </w:r>
      <w:proofErr w:type="spellEnd"/>
      <w:r w:rsidR="000C0FBE" w:rsidRPr="000C0FBE">
        <w:rPr>
          <w:rFonts w:ascii="Book Antiqua" w:hAnsi="Book Antiqua"/>
          <w:bCs/>
          <w:szCs w:val="20"/>
          <w:lang w:val="es-ES_tradnl"/>
        </w:rPr>
        <w:t xml:space="preserve"> </w:t>
      </w:r>
      <w:proofErr w:type="spellStart"/>
      <w:r w:rsidR="000C0FBE" w:rsidRPr="000C0FBE">
        <w:rPr>
          <w:rFonts w:ascii="Book Antiqua" w:hAnsi="Book Antiqua"/>
          <w:bCs/>
          <w:szCs w:val="20"/>
          <w:lang w:val="es-ES_tradnl"/>
        </w:rPr>
        <w:t>Initiative</w:t>
      </w:r>
      <w:proofErr w:type="spellEnd"/>
      <w:r w:rsidR="000C0FBE" w:rsidRPr="000C0FBE">
        <w:rPr>
          <w:rFonts w:ascii="Book Antiqua" w:hAnsi="Book Antiqua"/>
          <w:bCs/>
          <w:szCs w:val="20"/>
          <w:lang w:val="es-ES_tradnl"/>
        </w:rPr>
        <w:t>”</w:t>
      </w:r>
      <w:r w:rsidR="000C0FBE" w:rsidRPr="000C0FBE">
        <w:rPr>
          <w:rFonts w:ascii="Book Antiqua" w:hAnsi="Book Antiqua"/>
          <w:bCs/>
          <w:szCs w:val="20"/>
          <w:lang w:val="es-ES"/>
        </w:rPr>
        <w:t xml:space="preserve"> es garantizar el liderazgo de Estados Unidos en la investigación y desarrollo de esta tecnología</w:t>
      </w:r>
      <w:r w:rsidR="000C0FBE" w:rsidRPr="000C0FBE">
        <w:rPr>
          <w:rFonts w:ascii="Book Antiqua" w:hAnsi="Book Antiqua"/>
          <w:bCs/>
          <w:szCs w:val="20"/>
        </w:rPr>
        <w:t xml:space="preserve">, así como preparar a la fuerza laboral presente y futura para la integración de </w:t>
      </w:r>
      <w:proofErr w:type="gramStart"/>
      <w:r w:rsidR="000C0FBE" w:rsidRPr="000C0FBE">
        <w:rPr>
          <w:rFonts w:ascii="Book Antiqua" w:hAnsi="Book Antiqua"/>
          <w:bCs/>
          <w:szCs w:val="20"/>
        </w:rPr>
        <w:t>la misma</w:t>
      </w:r>
      <w:proofErr w:type="gramEnd"/>
      <w:r w:rsidR="000C0FBE" w:rsidRPr="000C0FBE">
        <w:rPr>
          <w:rFonts w:ascii="Book Antiqua" w:hAnsi="Book Antiqua"/>
          <w:bCs/>
          <w:szCs w:val="20"/>
          <w:lang w:val="es-ES"/>
        </w:rPr>
        <w:t>.</w:t>
      </w:r>
    </w:p>
    <w:p w14:paraId="6EBAC206" w14:textId="77777777" w:rsidR="000C0FBE" w:rsidRPr="00722742" w:rsidRDefault="000C0FBE" w:rsidP="00F26BB4">
      <w:pPr>
        <w:spacing w:before="120" w:after="120" w:line="360" w:lineRule="auto"/>
        <w:ind w:firstLine="360"/>
        <w:jc w:val="both"/>
        <w:rPr>
          <w:rFonts w:ascii="Book Antiqua" w:hAnsi="Book Antiqua"/>
          <w:bCs/>
          <w:szCs w:val="20"/>
          <w:lang w:val="es-ES"/>
        </w:rPr>
      </w:pPr>
      <w:r w:rsidRPr="000C0FBE">
        <w:rPr>
          <w:rFonts w:ascii="Book Antiqua" w:hAnsi="Book Antiqua"/>
          <w:bCs/>
          <w:szCs w:val="20"/>
          <w:lang w:val="es-ES_tradnl"/>
        </w:rPr>
        <w:t>La “</w:t>
      </w:r>
      <w:proofErr w:type="spellStart"/>
      <w:r w:rsidRPr="001402D5">
        <w:rPr>
          <w:rFonts w:ascii="Book Antiqua" w:hAnsi="Book Antiqua"/>
          <w:bCs/>
          <w:i/>
          <w:iCs/>
          <w:szCs w:val="20"/>
          <w:lang w:val="es-ES_tradnl"/>
        </w:rPr>
        <w:t>National</w:t>
      </w:r>
      <w:proofErr w:type="spellEnd"/>
      <w:r w:rsidRPr="001402D5">
        <w:rPr>
          <w:rFonts w:ascii="Book Antiqua" w:hAnsi="Book Antiqua"/>
          <w:bCs/>
          <w:i/>
          <w:iCs/>
          <w:szCs w:val="20"/>
          <w:lang w:val="es-ES_tradnl"/>
        </w:rPr>
        <w:t xml:space="preserve"> Artificial </w:t>
      </w:r>
      <w:proofErr w:type="spellStart"/>
      <w:r w:rsidRPr="001402D5">
        <w:rPr>
          <w:rFonts w:ascii="Book Antiqua" w:hAnsi="Book Antiqua"/>
          <w:bCs/>
          <w:i/>
          <w:iCs/>
          <w:szCs w:val="20"/>
          <w:lang w:val="es-ES_tradnl"/>
        </w:rPr>
        <w:t>Intelligence</w:t>
      </w:r>
      <w:proofErr w:type="spellEnd"/>
      <w:r w:rsidRPr="001402D5">
        <w:rPr>
          <w:rFonts w:ascii="Book Antiqua" w:hAnsi="Book Antiqua"/>
          <w:bCs/>
          <w:i/>
          <w:iCs/>
          <w:szCs w:val="20"/>
          <w:lang w:val="es-ES_tradnl"/>
        </w:rPr>
        <w:t xml:space="preserve"> </w:t>
      </w:r>
      <w:proofErr w:type="spellStart"/>
      <w:r w:rsidRPr="001402D5">
        <w:rPr>
          <w:rFonts w:ascii="Book Antiqua" w:hAnsi="Book Antiqua"/>
          <w:bCs/>
          <w:i/>
          <w:iCs/>
          <w:szCs w:val="20"/>
          <w:lang w:val="es-ES_tradnl"/>
        </w:rPr>
        <w:t>Initiative</w:t>
      </w:r>
      <w:proofErr w:type="spellEnd"/>
      <w:r w:rsidRPr="000C0FBE">
        <w:rPr>
          <w:rFonts w:ascii="Book Antiqua" w:hAnsi="Book Antiqua"/>
          <w:bCs/>
          <w:szCs w:val="20"/>
          <w:lang w:val="es-ES_tradnl"/>
        </w:rPr>
        <w:t>”,</w:t>
      </w:r>
      <w:r w:rsidRPr="000C0FBE">
        <w:rPr>
          <w:rFonts w:ascii="Book Antiqua" w:hAnsi="Book Antiqua"/>
          <w:bCs/>
          <w:szCs w:val="20"/>
          <w:lang w:val="es-ES"/>
        </w:rPr>
        <w:t xml:space="preserve"> brinda un marco </w:t>
      </w:r>
      <w:r w:rsidR="001402D5">
        <w:rPr>
          <w:rFonts w:ascii="Book Antiqua" w:hAnsi="Book Antiqua"/>
          <w:bCs/>
          <w:szCs w:val="20"/>
          <w:lang w:val="es-ES"/>
        </w:rPr>
        <w:t xml:space="preserve">jurídico </w:t>
      </w:r>
      <w:r w:rsidRPr="000C0FBE">
        <w:rPr>
          <w:rFonts w:ascii="Book Antiqua" w:hAnsi="Book Antiqua"/>
          <w:bCs/>
          <w:szCs w:val="20"/>
          <w:lang w:val="es-ES"/>
        </w:rPr>
        <w:t xml:space="preserve">general para fortalecer y coordinar las actividades de investigación, desarrollo, demostración y </w:t>
      </w:r>
      <w:r w:rsidRPr="000C0FBE">
        <w:rPr>
          <w:rFonts w:ascii="Book Antiqua" w:hAnsi="Book Antiqua"/>
          <w:bCs/>
          <w:szCs w:val="20"/>
          <w:lang w:val="es-ES"/>
        </w:rPr>
        <w:lastRenderedPageBreak/>
        <w:t xml:space="preserve">educación de Inteligencia Artificial en todas las instrumentalidades del gobierno de los Estados Unidos, en cooperación con organizaciones académicas, industriales, sin fines de lucro y de </w:t>
      </w:r>
      <w:r w:rsidR="001402D5">
        <w:rPr>
          <w:rFonts w:ascii="Book Antiqua" w:hAnsi="Book Antiqua"/>
          <w:bCs/>
          <w:szCs w:val="20"/>
          <w:lang w:val="es-ES"/>
        </w:rPr>
        <w:t>organizaciones civiles y sociales</w:t>
      </w:r>
      <w:r w:rsidRPr="000C0FBE">
        <w:rPr>
          <w:rFonts w:ascii="Book Antiqua" w:hAnsi="Book Antiqua"/>
          <w:bCs/>
          <w:szCs w:val="20"/>
          <w:lang w:val="es-ES"/>
        </w:rPr>
        <w:t>. El trabajo de esta iniciativa se organiza en seis (6) pilares estratégicos: innovación, avance de la Inteligencia Artificial confiable, educación, capacitación, infraestructura y cooperación internacional</w:t>
      </w:r>
      <w:r w:rsidR="00B058AC">
        <w:rPr>
          <w:rFonts w:ascii="Book Antiqua" w:hAnsi="Book Antiqua"/>
          <w:bCs/>
          <w:szCs w:val="20"/>
          <w:lang w:val="es-ES"/>
        </w:rPr>
        <w:t>,</w:t>
      </w:r>
      <w:r w:rsidR="00443CAA">
        <w:rPr>
          <w:rFonts w:ascii="Book Antiqua" w:hAnsi="Book Antiqua"/>
          <w:bCs/>
          <w:szCs w:val="20"/>
          <w:lang w:val="es-ES"/>
        </w:rPr>
        <w:t xml:space="preserve"> </w:t>
      </w:r>
      <w:r w:rsidR="00B058AC">
        <w:rPr>
          <w:rFonts w:ascii="Book Antiqua" w:hAnsi="Book Antiqua"/>
          <w:bCs/>
          <w:szCs w:val="20"/>
          <w:lang w:val="es-ES"/>
        </w:rPr>
        <w:t>l</w:t>
      </w:r>
      <w:r w:rsidR="00443CAA">
        <w:rPr>
          <w:rFonts w:ascii="Book Antiqua" w:hAnsi="Book Antiqua"/>
          <w:bCs/>
          <w:szCs w:val="20"/>
          <w:lang w:val="es-ES"/>
        </w:rPr>
        <w:t xml:space="preserve">os cuales nos brindan un norte para </w:t>
      </w:r>
      <w:r w:rsidR="002C5BC3">
        <w:rPr>
          <w:rFonts w:ascii="Book Antiqua" w:hAnsi="Book Antiqua"/>
          <w:bCs/>
          <w:szCs w:val="20"/>
          <w:lang w:val="es-ES"/>
        </w:rPr>
        <w:t>la legislación necesaria en este nuevo campo de la tecnología y así mantenernos a la vanguardia de los tiempos.</w:t>
      </w:r>
    </w:p>
    <w:p w14:paraId="0DB25213" w14:textId="77777777" w:rsidR="00FD76A4" w:rsidRDefault="00B058AC" w:rsidP="00F26BB4">
      <w:pPr>
        <w:spacing w:before="120" w:after="120" w:line="360" w:lineRule="auto"/>
        <w:ind w:firstLine="360"/>
        <w:jc w:val="both"/>
        <w:rPr>
          <w:rFonts w:ascii="Book Antiqua" w:eastAsia="Book Antiqua" w:hAnsi="Book Antiqua" w:cs="Book Antiqua"/>
          <w:lang w:val="es-US"/>
        </w:rPr>
      </w:pPr>
      <w:r w:rsidRPr="00715DAB">
        <w:rPr>
          <w:rFonts w:ascii="Book Antiqua" w:eastAsia="Book Antiqua" w:hAnsi="Book Antiqua" w:cs="Book Antiqua"/>
          <w:lang w:val="es-US"/>
        </w:rPr>
        <w:t>Por las pasadas dos décadas, a nivel gubernamental se han formulado y ejecutado políticas públicas dirigidas a diversificar nuestra economía; a manera de ejemplo, podemos mencionar: la creación del Fideicomiso de Ciencia, Tecnología e Investigación (Ley 214-2004), fomentar la exportación de servicios (Ley 20-2012), atraer individuos inversionistas residentes (Ley 22-2012), la creación del DMO (Ley 17-2017), el nuevo Código de Incentivos (Ley 60-2019), entre otros. E</w:t>
      </w:r>
      <w:r w:rsidR="003F0152" w:rsidRPr="00715DAB">
        <w:rPr>
          <w:rFonts w:ascii="Book Antiqua" w:eastAsia="Book Antiqua" w:hAnsi="Book Antiqua" w:cs="Book Antiqua"/>
          <w:lang w:val="es-US"/>
        </w:rPr>
        <w:t>n</w:t>
      </w:r>
      <w:r w:rsidR="00FD76A4" w:rsidRPr="00715DAB">
        <w:rPr>
          <w:rFonts w:ascii="Book Antiqua" w:eastAsia="Book Antiqua" w:hAnsi="Book Antiqua" w:cs="Book Antiqua"/>
          <w:lang w:val="es-US"/>
        </w:rPr>
        <w:t xml:space="preserve"> Puerto Rico, </w:t>
      </w:r>
      <w:r w:rsidR="007E1D14" w:rsidRPr="00715DAB">
        <w:rPr>
          <w:rFonts w:ascii="Book Antiqua" w:eastAsia="Book Antiqua" w:hAnsi="Book Antiqua" w:cs="Book Antiqua"/>
          <w:lang w:val="es-US"/>
        </w:rPr>
        <w:t xml:space="preserve">el sector de </w:t>
      </w:r>
      <w:r w:rsidR="00FD76A4" w:rsidRPr="00715DAB">
        <w:rPr>
          <w:rFonts w:ascii="Book Antiqua" w:eastAsia="Book Antiqua" w:hAnsi="Book Antiqua" w:cs="Book Antiqua"/>
          <w:lang w:val="es-US"/>
        </w:rPr>
        <w:t xml:space="preserve">manufactura </w:t>
      </w:r>
      <w:r w:rsidR="007E1D14" w:rsidRPr="00715DAB">
        <w:rPr>
          <w:rFonts w:ascii="Book Antiqua" w:eastAsia="Book Antiqua" w:hAnsi="Book Antiqua" w:cs="Book Antiqua"/>
          <w:lang w:val="es-US"/>
        </w:rPr>
        <w:t>sig</w:t>
      </w:r>
      <w:r w:rsidR="003877FB" w:rsidRPr="00715DAB">
        <w:rPr>
          <w:rFonts w:ascii="Book Antiqua" w:eastAsia="Book Antiqua" w:hAnsi="Book Antiqua" w:cs="Book Antiqua"/>
          <w:lang w:val="es-US"/>
        </w:rPr>
        <w:t>ue</w:t>
      </w:r>
      <w:r w:rsidR="007E1D14" w:rsidRPr="00715DAB">
        <w:rPr>
          <w:rFonts w:ascii="Book Antiqua" w:eastAsia="Book Antiqua" w:hAnsi="Book Antiqua" w:cs="Book Antiqua"/>
          <w:lang w:val="es-US"/>
        </w:rPr>
        <w:t xml:space="preserve"> siendo un </w:t>
      </w:r>
      <w:r w:rsidR="00FD76A4" w:rsidRPr="00715DAB">
        <w:rPr>
          <w:rFonts w:ascii="Book Antiqua" w:eastAsia="Book Antiqua" w:hAnsi="Book Antiqua" w:cs="Book Antiqua"/>
          <w:lang w:val="es-US"/>
        </w:rPr>
        <w:t>pilar económic</w:t>
      </w:r>
      <w:r w:rsidR="003877FB" w:rsidRPr="00715DAB">
        <w:rPr>
          <w:rFonts w:ascii="Book Antiqua" w:eastAsia="Book Antiqua" w:hAnsi="Book Antiqua" w:cs="Book Antiqua"/>
          <w:lang w:val="es-US"/>
        </w:rPr>
        <w:t xml:space="preserve">o significativo. Datos de la Junta de </w:t>
      </w:r>
      <w:r w:rsidR="003620A0" w:rsidRPr="00715DAB">
        <w:rPr>
          <w:rFonts w:ascii="Book Antiqua" w:eastAsia="Book Antiqua" w:hAnsi="Book Antiqua" w:cs="Book Antiqua"/>
          <w:lang w:val="es-US"/>
        </w:rPr>
        <w:t xml:space="preserve">Supervisión Fiscal indican que la manufactura representó </w:t>
      </w:r>
      <w:r w:rsidR="00681B52" w:rsidRPr="00715DAB">
        <w:rPr>
          <w:rFonts w:ascii="Book Antiqua" w:eastAsia="Book Antiqua" w:hAnsi="Book Antiqua" w:cs="Book Antiqua"/>
          <w:lang w:val="es-US"/>
        </w:rPr>
        <w:t>$48.8 billones en actividad ec</w:t>
      </w:r>
      <w:r w:rsidR="000667F1" w:rsidRPr="00715DAB">
        <w:rPr>
          <w:rFonts w:ascii="Book Antiqua" w:eastAsia="Book Antiqua" w:hAnsi="Book Antiqua" w:cs="Book Antiqua"/>
          <w:lang w:val="es-US"/>
        </w:rPr>
        <w:t xml:space="preserve">onómica en el año 2022, o el 43% del Producto Interno Bruto </w:t>
      </w:r>
      <w:r w:rsidR="00D711BC" w:rsidRPr="00715DAB">
        <w:rPr>
          <w:rFonts w:ascii="Book Antiqua" w:eastAsia="Book Antiqua" w:hAnsi="Book Antiqua" w:cs="Book Antiqua"/>
          <w:lang w:val="es-US"/>
        </w:rPr>
        <w:t xml:space="preserve">(PIB) </w:t>
      </w:r>
      <w:r w:rsidR="000667F1" w:rsidRPr="00715DAB">
        <w:rPr>
          <w:rFonts w:ascii="Book Antiqua" w:eastAsia="Book Antiqua" w:hAnsi="Book Antiqua" w:cs="Book Antiqua"/>
          <w:lang w:val="es-US"/>
        </w:rPr>
        <w:t xml:space="preserve">de la isla. </w:t>
      </w:r>
      <w:r w:rsidR="00D711BC" w:rsidRPr="00715DAB">
        <w:rPr>
          <w:rFonts w:ascii="Book Antiqua" w:eastAsia="Book Antiqua" w:hAnsi="Book Antiqua" w:cs="Book Antiqua"/>
          <w:lang w:val="es-US"/>
        </w:rPr>
        <w:t xml:space="preserve">Le siguen los sectores de Bienes Raíces ($21.1 billones), </w:t>
      </w:r>
      <w:r w:rsidR="00550A8B" w:rsidRPr="00715DAB">
        <w:rPr>
          <w:rFonts w:ascii="Book Antiqua" w:eastAsia="Book Antiqua" w:hAnsi="Book Antiqua" w:cs="Book Antiqua"/>
          <w:lang w:val="es-US"/>
        </w:rPr>
        <w:t>Ventas al Detal ($7.2 billones), Finanzas y Seguros</w:t>
      </w:r>
      <w:r w:rsidR="00550A8B">
        <w:rPr>
          <w:rFonts w:ascii="Book Antiqua" w:eastAsia="Book Antiqua" w:hAnsi="Book Antiqua" w:cs="Book Antiqua"/>
          <w:lang w:val="es-US"/>
        </w:rPr>
        <w:t xml:space="preserve"> ($5.</w:t>
      </w:r>
      <w:r w:rsidR="00AE59AB">
        <w:rPr>
          <w:rFonts w:ascii="Book Antiqua" w:eastAsia="Book Antiqua" w:hAnsi="Book Antiqua" w:cs="Book Antiqua"/>
          <w:lang w:val="es-US"/>
        </w:rPr>
        <w:t>3 billones), Gobierno ($5.1 billones),</w:t>
      </w:r>
      <w:r w:rsidR="00DE5051">
        <w:rPr>
          <w:rFonts w:ascii="Book Antiqua" w:eastAsia="Book Antiqua" w:hAnsi="Book Antiqua" w:cs="Book Antiqua"/>
          <w:lang w:val="es-US"/>
        </w:rPr>
        <w:t xml:space="preserve"> y</w:t>
      </w:r>
      <w:r w:rsidR="00AE59AB">
        <w:rPr>
          <w:rFonts w:ascii="Book Antiqua" w:eastAsia="Book Antiqua" w:hAnsi="Book Antiqua" w:cs="Book Antiqua"/>
          <w:lang w:val="es-US"/>
        </w:rPr>
        <w:t xml:space="preserve"> Salud y Servicios Sociales ($</w:t>
      </w:r>
      <w:r w:rsidR="00DE5051">
        <w:rPr>
          <w:rFonts w:ascii="Book Antiqua" w:eastAsia="Book Antiqua" w:hAnsi="Book Antiqua" w:cs="Book Antiqua"/>
          <w:lang w:val="es-US"/>
        </w:rPr>
        <w:t xml:space="preserve">4.7 billones). </w:t>
      </w:r>
    </w:p>
    <w:p w14:paraId="0D0359FA" w14:textId="77777777" w:rsidR="00FD76A4" w:rsidRDefault="00E362C2"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t xml:space="preserve">No </w:t>
      </w:r>
      <w:r w:rsidR="00CF3B3F">
        <w:rPr>
          <w:rFonts w:ascii="Book Antiqua" w:eastAsia="Book Antiqua" w:hAnsi="Book Antiqua" w:cs="Book Antiqua"/>
          <w:lang w:val="es-US"/>
        </w:rPr>
        <w:t>obstante,</w:t>
      </w:r>
      <w:r>
        <w:rPr>
          <w:rFonts w:ascii="Book Antiqua" w:eastAsia="Book Antiqua" w:hAnsi="Book Antiqua" w:cs="Book Antiqua"/>
          <w:lang w:val="es-US"/>
        </w:rPr>
        <w:t xml:space="preserve"> </w:t>
      </w:r>
      <w:r w:rsidR="0009381E">
        <w:rPr>
          <w:rFonts w:ascii="Book Antiqua" w:eastAsia="Book Antiqua" w:hAnsi="Book Antiqua" w:cs="Book Antiqua"/>
          <w:lang w:val="es-US"/>
        </w:rPr>
        <w:t>el desarrollo y aplicación novel de la I</w:t>
      </w:r>
      <w:r w:rsidR="00884369">
        <w:rPr>
          <w:rFonts w:ascii="Book Antiqua" w:eastAsia="Book Antiqua" w:hAnsi="Book Antiqua" w:cs="Book Antiqua"/>
          <w:lang w:val="es-US"/>
        </w:rPr>
        <w:t xml:space="preserve">nteligencia </w:t>
      </w:r>
      <w:r w:rsidR="00722742">
        <w:rPr>
          <w:rFonts w:ascii="Book Antiqua" w:eastAsia="Book Antiqua" w:hAnsi="Book Antiqua" w:cs="Book Antiqua"/>
          <w:lang w:val="es-US"/>
        </w:rPr>
        <w:t>Artificial</w:t>
      </w:r>
      <w:r w:rsidR="0009381E">
        <w:rPr>
          <w:rFonts w:ascii="Book Antiqua" w:eastAsia="Book Antiqua" w:hAnsi="Book Antiqua" w:cs="Book Antiqua"/>
          <w:lang w:val="es-US"/>
        </w:rPr>
        <w:t xml:space="preserve"> emerge</w:t>
      </w:r>
      <w:r w:rsidR="00F948B0">
        <w:rPr>
          <w:rFonts w:ascii="Book Antiqua" w:eastAsia="Book Antiqua" w:hAnsi="Book Antiqua" w:cs="Book Antiqua"/>
          <w:lang w:val="es-US"/>
        </w:rPr>
        <w:t xml:space="preserve"> </w:t>
      </w:r>
      <w:r w:rsidR="00FD76A4" w:rsidRPr="00FD76A4">
        <w:rPr>
          <w:rFonts w:ascii="Book Antiqua" w:eastAsia="Book Antiqua" w:hAnsi="Book Antiqua" w:cs="Book Antiqua"/>
          <w:lang w:val="es-US"/>
        </w:rPr>
        <w:t xml:space="preserve">como una opción viable para fortalecer </w:t>
      </w:r>
      <w:r w:rsidR="0096600F">
        <w:rPr>
          <w:rFonts w:ascii="Book Antiqua" w:eastAsia="Book Antiqua" w:hAnsi="Book Antiqua" w:cs="Book Antiqua"/>
          <w:lang w:val="es-US"/>
        </w:rPr>
        <w:t xml:space="preserve">y </w:t>
      </w:r>
      <w:r w:rsidR="0096600F" w:rsidRPr="00FD76A4">
        <w:rPr>
          <w:rFonts w:ascii="Book Antiqua" w:eastAsia="Book Antiqua" w:hAnsi="Book Antiqua" w:cs="Book Antiqua"/>
          <w:lang w:val="es-US"/>
        </w:rPr>
        <w:t xml:space="preserve">diversificar </w:t>
      </w:r>
      <w:r w:rsidR="00FD76A4" w:rsidRPr="00FD76A4">
        <w:rPr>
          <w:rFonts w:ascii="Book Antiqua" w:eastAsia="Book Antiqua" w:hAnsi="Book Antiqua" w:cs="Book Antiqua"/>
          <w:lang w:val="es-US"/>
        </w:rPr>
        <w:t xml:space="preserve">la economía, </w:t>
      </w:r>
      <w:r w:rsidR="00286C1F">
        <w:rPr>
          <w:rFonts w:ascii="Book Antiqua" w:eastAsia="Book Antiqua" w:hAnsi="Book Antiqua" w:cs="Book Antiqua"/>
          <w:lang w:val="es-US"/>
        </w:rPr>
        <w:t xml:space="preserve">modernizar nuestra infraestructura, </w:t>
      </w:r>
      <w:r w:rsidR="00980991">
        <w:rPr>
          <w:rFonts w:ascii="Book Antiqua" w:eastAsia="Book Antiqua" w:hAnsi="Book Antiqua" w:cs="Book Antiqua"/>
          <w:lang w:val="es-US"/>
        </w:rPr>
        <w:t xml:space="preserve">adelantar la </w:t>
      </w:r>
      <w:r w:rsidR="00980991" w:rsidRPr="00996F13">
        <w:rPr>
          <w:rFonts w:ascii="Book Antiqua" w:eastAsia="Book Antiqua" w:hAnsi="Book Antiqua" w:cs="Book Antiqua"/>
          <w:lang w:val="es-US"/>
        </w:rPr>
        <w:t>competitividad empresarial</w:t>
      </w:r>
      <w:r w:rsidR="00980991">
        <w:rPr>
          <w:rFonts w:ascii="Book Antiqua" w:eastAsia="Book Antiqua" w:hAnsi="Book Antiqua" w:cs="Book Antiqua"/>
          <w:lang w:val="es-US"/>
        </w:rPr>
        <w:t xml:space="preserve">, </w:t>
      </w:r>
      <w:r w:rsidR="00286C1F">
        <w:rPr>
          <w:rFonts w:ascii="Book Antiqua" w:eastAsia="Book Antiqua" w:hAnsi="Book Antiqua" w:cs="Book Antiqua"/>
          <w:lang w:val="es-US"/>
        </w:rPr>
        <w:t xml:space="preserve">mejorar </w:t>
      </w:r>
      <w:r w:rsidR="00B90CA1">
        <w:rPr>
          <w:rFonts w:ascii="Book Antiqua" w:eastAsia="Book Antiqua" w:hAnsi="Book Antiqua" w:cs="Book Antiqua"/>
          <w:lang w:val="es-US"/>
        </w:rPr>
        <w:t xml:space="preserve">la educación, la salud y la seguridad pública a la altura de </w:t>
      </w:r>
      <w:r w:rsidR="00B90CA1" w:rsidRPr="00436950">
        <w:rPr>
          <w:rFonts w:ascii="Book Antiqua" w:eastAsia="Book Antiqua" w:hAnsi="Book Antiqua" w:cs="Book Antiqua"/>
          <w:lang w:val="es-US"/>
        </w:rPr>
        <w:t>los tiempos</w:t>
      </w:r>
      <w:r w:rsidR="001402D5" w:rsidRPr="00436950">
        <w:rPr>
          <w:rFonts w:ascii="Book Antiqua" w:eastAsia="Book Antiqua" w:hAnsi="Book Antiqua" w:cs="Book Antiqua"/>
          <w:lang w:val="es-US"/>
        </w:rPr>
        <w:t>.</w:t>
      </w:r>
      <w:r w:rsidR="00625176">
        <w:rPr>
          <w:rFonts w:ascii="Book Antiqua" w:eastAsia="Book Antiqua" w:hAnsi="Book Antiqua" w:cs="Book Antiqua"/>
          <w:lang w:val="es-US"/>
        </w:rPr>
        <w:t xml:space="preserve"> </w:t>
      </w:r>
      <w:r w:rsidR="00436950">
        <w:rPr>
          <w:rFonts w:ascii="Book Antiqua" w:eastAsia="Book Antiqua" w:hAnsi="Book Antiqua" w:cs="Book Antiqua"/>
          <w:lang w:val="es-US"/>
        </w:rPr>
        <w:t xml:space="preserve">Asimismo, esta herramienta propende la transformación de </w:t>
      </w:r>
      <w:r w:rsidR="002C5914">
        <w:rPr>
          <w:rFonts w:ascii="Book Antiqua" w:eastAsia="Book Antiqua" w:hAnsi="Book Antiqua" w:cs="Book Antiqua"/>
          <w:lang w:val="es-US"/>
        </w:rPr>
        <w:t>servicios gubernamentales para que sean eficientes y costo-efectivos.</w:t>
      </w:r>
      <w:r w:rsidR="00B90CA1">
        <w:rPr>
          <w:rFonts w:ascii="Book Antiqua" w:eastAsia="Book Antiqua" w:hAnsi="Book Antiqua" w:cs="Book Antiqua"/>
          <w:lang w:val="es-US"/>
        </w:rPr>
        <w:t xml:space="preserve"> </w:t>
      </w:r>
      <w:r w:rsidR="00951820">
        <w:rPr>
          <w:rFonts w:ascii="Book Antiqua" w:eastAsia="Book Antiqua" w:hAnsi="Book Antiqua" w:cs="Book Antiqua"/>
          <w:lang w:val="es-US"/>
        </w:rPr>
        <w:t>Igua</w:t>
      </w:r>
      <w:r w:rsidR="00D82A90">
        <w:rPr>
          <w:rFonts w:ascii="Book Antiqua" w:eastAsia="Book Antiqua" w:hAnsi="Book Antiqua" w:cs="Book Antiqua"/>
          <w:lang w:val="es-US"/>
        </w:rPr>
        <w:t>lmente</w:t>
      </w:r>
      <w:r w:rsidR="00951820">
        <w:rPr>
          <w:rFonts w:ascii="Book Antiqua" w:eastAsia="Book Antiqua" w:hAnsi="Book Antiqua" w:cs="Book Antiqua"/>
          <w:lang w:val="es-US"/>
        </w:rPr>
        <w:t>, la nueva política pública</w:t>
      </w:r>
      <w:r w:rsidR="004A70D1">
        <w:rPr>
          <w:rFonts w:ascii="Book Antiqua" w:eastAsia="Book Antiqua" w:hAnsi="Book Antiqua" w:cs="Book Antiqua"/>
          <w:lang w:val="es-US"/>
        </w:rPr>
        <w:t xml:space="preserve"> para la adopción de </w:t>
      </w:r>
      <w:r w:rsidR="00722742">
        <w:rPr>
          <w:rFonts w:ascii="Book Antiqua" w:eastAsia="Book Antiqua" w:hAnsi="Book Antiqua" w:cs="Book Antiqua"/>
          <w:lang w:val="es-US"/>
        </w:rPr>
        <w:t>Inteligencia</w:t>
      </w:r>
      <w:r w:rsidR="00E27C47">
        <w:rPr>
          <w:rFonts w:ascii="Book Antiqua" w:eastAsia="Book Antiqua" w:hAnsi="Book Antiqua" w:cs="Book Antiqua"/>
          <w:lang w:val="es-US"/>
        </w:rPr>
        <w:t xml:space="preserve"> </w:t>
      </w:r>
      <w:r w:rsidR="004A70D1">
        <w:rPr>
          <w:rFonts w:ascii="Book Antiqua" w:eastAsia="Book Antiqua" w:hAnsi="Book Antiqua" w:cs="Book Antiqua"/>
          <w:lang w:val="es-US"/>
        </w:rPr>
        <w:t>A</w:t>
      </w:r>
      <w:r w:rsidR="00E27C47">
        <w:rPr>
          <w:rFonts w:ascii="Book Antiqua" w:eastAsia="Book Antiqua" w:hAnsi="Book Antiqua" w:cs="Book Antiqua"/>
          <w:lang w:val="es-US"/>
        </w:rPr>
        <w:t>rtificial</w:t>
      </w:r>
      <w:r w:rsidR="004A70D1">
        <w:rPr>
          <w:rFonts w:ascii="Book Antiqua" w:eastAsia="Book Antiqua" w:hAnsi="Book Antiqua" w:cs="Book Antiqua"/>
          <w:lang w:val="es-US"/>
        </w:rPr>
        <w:t xml:space="preserve"> debe evitar </w:t>
      </w:r>
      <w:r w:rsidR="00FD76A4" w:rsidRPr="00FD76A4">
        <w:rPr>
          <w:rFonts w:ascii="Book Antiqua" w:eastAsia="Book Antiqua" w:hAnsi="Book Antiqua" w:cs="Book Antiqua"/>
          <w:lang w:val="es-US"/>
        </w:rPr>
        <w:t xml:space="preserve">desigualdades digitales, </w:t>
      </w:r>
      <w:r w:rsidR="00FD76A4" w:rsidRPr="00D82A90">
        <w:rPr>
          <w:rFonts w:ascii="Book Antiqua" w:eastAsia="Book Antiqua" w:hAnsi="Book Antiqua" w:cs="Book Antiqua"/>
          <w:lang w:val="es-US"/>
        </w:rPr>
        <w:t>brechas de privacidad o discriminación algorítmica,</w:t>
      </w:r>
      <w:r w:rsidR="00FD76A4" w:rsidRPr="00FD76A4">
        <w:rPr>
          <w:rFonts w:ascii="Book Antiqua" w:eastAsia="Book Antiqua" w:hAnsi="Book Antiqua" w:cs="Book Antiqua"/>
          <w:lang w:val="es-US"/>
        </w:rPr>
        <w:t xml:space="preserve"> </w:t>
      </w:r>
      <w:r w:rsidR="00444ECD">
        <w:rPr>
          <w:rFonts w:ascii="Book Antiqua" w:eastAsia="Book Antiqua" w:hAnsi="Book Antiqua" w:cs="Book Antiqua"/>
          <w:lang w:val="es-US"/>
        </w:rPr>
        <w:t xml:space="preserve">y </w:t>
      </w:r>
      <w:r w:rsidR="00FD76A4" w:rsidRPr="00FD76A4">
        <w:rPr>
          <w:rFonts w:ascii="Book Antiqua" w:eastAsia="Book Antiqua" w:hAnsi="Book Antiqua" w:cs="Book Antiqua"/>
          <w:lang w:val="es-US"/>
        </w:rPr>
        <w:t>promover un enfoque responsable que preserve valores éticos y genere beneficios inclusivos.</w:t>
      </w:r>
    </w:p>
    <w:p w14:paraId="549F92B4" w14:textId="77777777" w:rsidR="00996F13" w:rsidRDefault="00996F13" w:rsidP="00F26BB4">
      <w:pPr>
        <w:spacing w:before="120" w:after="120" w:line="360" w:lineRule="auto"/>
        <w:ind w:firstLine="360"/>
        <w:jc w:val="both"/>
        <w:rPr>
          <w:rFonts w:ascii="Book Antiqua" w:eastAsia="Book Antiqua" w:hAnsi="Book Antiqua" w:cs="Book Antiqua"/>
          <w:lang w:val="es-US"/>
        </w:rPr>
      </w:pPr>
      <w:r w:rsidRPr="00996F13">
        <w:rPr>
          <w:rFonts w:ascii="Book Antiqua" w:eastAsia="Book Antiqua" w:hAnsi="Book Antiqua" w:cs="Book Antiqua"/>
          <w:lang w:val="es-US"/>
        </w:rPr>
        <w:lastRenderedPageBreak/>
        <w:t>Para materializar e</w:t>
      </w:r>
      <w:r w:rsidR="00C66031">
        <w:rPr>
          <w:rFonts w:ascii="Book Antiqua" w:eastAsia="Book Antiqua" w:hAnsi="Book Antiqua" w:cs="Book Antiqua"/>
          <w:lang w:val="es-US"/>
        </w:rPr>
        <w:t>st</w:t>
      </w:r>
      <w:r w:rsidRPr="00996F13">
        <w:rPr>
          <w:rFonts w:ascii="Book Antiqua" w:eastAsia="Book Antiqua" w:hAnsi="Book Antiqua" w:cs="Book Antiqua"/>
          <w:lang w:val="es-US"/>
        </w:rPr>
        <w:t xml:space="preserve">e potencial, diversas jurisdicciones han establecido institutos y centros de investigación y desarrollo (R&amp;D, por </w:t>
      </w:r>
      <w:r w:rsidR="00E52D39" w:rsidRPr="00996F13">
        <w:rPr>
          <w:rFonts w:ascii="Book Antiqua" w:eastAsia="Book Antiqua" w:hAnsi="Book Antiqua" w:cs="Book Antiqua"/>
          <w:lang w:val="es-US"/>
        </w:rPr>
        <w:t>sus siglas</w:t>
      </w:r>
      <w:r w:rsidRPr="00996F13">
        <w:rPr>
          <w:rFonts w:ascii="Book Antiqua" w:eastAsia="Book Antiqua" w:hAnsi="Book Antiqua" w:cs="Book Antiqua"/>
          <w:lang w:val="es-US"/>
        </w:rPr>
        <w:t xml:space="preserve"> en inglés) con gobernanza público-privada, autonomía operativa y fuerte orientación a resultados, </w:t>
      </w:r>
      <w:r w:rsidR="00722742">
        <w:rPr>
          <w:rFonts w:ascii="Book Antiqua" w:eastAsia="Book Antiqua" w:hAnsi="Book Antiqua" w:cs="Book Antiqua"/>
          <w:lang w:val="es-US"/>
        </w:rPr>
        <w:t>l</w:t>
      </w:r>
      <w:r w:rsidR="001F41E1">
        <w:rPr>
          <w:rFonts w:ascii="Book Antiqua" w:eastAsia="Book Antiqua" w:hAnsi="Book Antiqua" w:cs="Book Antiqua"/>
          <w:lang w:val="es-US"/>
        </w:rPr>
        <w:t>ogrando de esta manera</w:t>
      </w:r>
      <w:r w:rsidRPr="00996F13">
        <w:rPr>
          <w:rFonts w:ascii="Book Antiqua" w:eastAsia="Book Antiqua" w:hAnsi="Book Antiqua" w:cs="Book Antiqua"/>
          <w:lang w:val="es-US"/>
        </w:rPr>
        <w:t xml:space="preserve"> acelerar la investigación aplicada, la transferencia tecnológica y la formación </w:t>
      </w:r>
      <w:r w:rsidR="00181A5C">
        <w:rPr>
          <w:rFonts w:ascii="Book Antiqua" w:eastAsia="Book Antiqua" w:hAnsi="Book Antiqua" w:cs="Book Antiqua"/>
          <w:lang w:val="es-US"/>
        </w:rPr>
        <w:t xml:space="preserve">y atracción </w:t>
      </w:r>
      <w:r w:rsidRPr="00996F13">
        <w:rPr>
          <w:rFonts w:ascii="Book Antiqua" w:eastAsia="Book Antiqua" w:hAnsi="Book Antiqua" w:cs="Book Antiqua"/>
          <w:lang w:val="es-US"/>
        </w:rPr>
        <w:t xml:space="preserve">de </w:t>
      </w:r>
      <w:r w:rsidR="00181A5C">
        <w:rPr>
          <w:rFonts w:ascii="Book Antiqua" w:eastAsia="Book Antiqua" w:hAnsi="Book Antiqua" w:cs="Book Antiqua"/>
          <w:lang w:val="es-US"/>
        </w:rPr>
        <w:t xml:space="preserve">empresas y </w:t>
      </w:r>
      <w:r w:rsidRPr="00996F13">
        <w:rPr>
          <w:rFonts w:ascii="Book Antiqua" w:eastAsia="Book Antiqua" w:hAnsi="Book Antiqua" w:cs="Book Antiqua"/>
          <w:lang w:val="es-US"/>
        </w:rPr>
        <w:t>talento.</w:t>
      </w:r>
      <w:r w:rsidR="00181A5C">
        <w:rPr>
          <w:rFonts w:ascii="Book Antiqua" w:eastAsia="Book Antiqua" w:hAnsi="Book Antiqua" w:cs="Book Antiqua"/>
          <w:lang w:val="es-US"/>
        </w:rPr>
        <w:t xml:space="preserve"> </w:t>
      </w:r>
      <w:r w:rsidRPr="00996F13">
        <w:rPr>
          <w:rFonts w:ascii="Book Antiqua" w:eastAsia="Book Antiqua" w:hAnsi="Book Antiqua" w:cs="Book Antiqua"/>
          <w:lang w:val="es-US"/>
        </w:rPr>
        <w:t xml:space="preserve">Entre </w:t>
      </w:r>
      <w:r w:rsidR="00746C47">
        <w:rPr>
          <w:rFonts w:ascii="Book Antiqua" w:eastAsia="Book Antiqua" w:hAnsi="Book Antiqua" w:cs="Book Antiqua"/>
          <w:lang w:val="es-US"/>
        </w:rPr>
        <w:t xml:space="preserve">los ejemplos </w:t>
      </w:r>
      <w:r w:rsidRPr="00996F13">
        <w:rPr>
          <w:rFonts w:ascii="Book Antiqua" w:eastAsia="Book Antiqua" w:hAnsi="Book Antiqua" w:cs="Book Antiqua"/>
          <w:lang w:val="es-US"/>
        </w:rPr>
        <w:t>relevantes en Estados Unidos se encuentra</w:t>
      </w:r>
      <w:r w:rsidR="004B18A2">
        <w:rPr>
          <w:rFonts w:ascii="Book Antiqua" w:eastAsia="Book Antiqua" w:hAnsi="Book Antiqua" w:cs="Book Antiqua"/>
          <w:lang w:val="es-US"/>
        </w:rPr>
        <w:t xml:space="preserve"> el</w:t>
      </w:r>
      <w:r w:rsidRPr="00996F13">
        <w:rPr>
          <w:rFonts w:ascii="Book Antiqua" w:eastAsia="Book Antiqua" w:hAnsi="Book Antiqua" w:cs="Book Antiqua"/>
          <w:lang w:val="es-US"/>
        </w:rPr>
        <w:t xml:space="preserve"> </w:t>
      </w:r>
      <w:r w:rsidR="00416B5B">
        <w:rPr>
          <w:rFonts w:ascii="Book Antiqua" w:eastAsia="Book Antiqua" w:hAnsi="Book Antiqua" w:cs="Book Antiqua"/>
          <w:lang w:val="es-US"/>
        </w:rPr>
        <w:t>“</w:t>
      </w:r>
      <w:r w:rsidRPr="00996F13">
        <w:rPr>
          <w:rFonts w:ascii="Book Antiqua" w:eastAsia="Book Antiqua" w:hAnsi="Book Antiqua" w:cs="Book Antiqua"/>
          <w:i/>
          <w:iCs/>
          <w:lang w:val="es-US"/>
        </w:rPr>
        <w:t xml:space="preserve">Georgia </w:t>
      </w:r>
      <w:proofErr w:type="spellStart"/>
      <w:r w:rsidRPr="00996F13">
        <w:rPr>
          <w:rFonts w:ascii="Book Antiqua" w:eastAsia="Book Antiqua" w:hAnsi="Book Antiqua" w:cs="Book Antiqua"/>
          <w:i/>
          <w:iCs/>
          <w:lang w:val="es-US"/>
        </w:rPr>
        <w:t>Research</w:t>
      </w:r>
      <w:proofErr w:type="spellEnd"/>
      <w:r w:rsidRPr="00996F13">
        <w:rPr>
          <w:rFonts w:ascii="Book Antiqua" w:eastAsia="Book Antiqua" w:hAnsi="Book Antiqua" w:cs="Book Antiqua"/>
          <w:i/>
          <w:iCs/>
          <w:lang w:val="es-US"/>
        </w:rPr>
        <w:t xml:space="preserve"> Alliance</w:t>
      </w:r>
      <w:r w:rsidR="00416B5B">
        <w:rPr>
          <w:rFonts w:ascii="Book Antiqua" w:eastAsia="Book Antiqua" w:hAnsi="Book Antiqua" w:cs="Book Antiqua"/>
          <w:i/>
          <w:iCs/>
          <w:lang w:val="es-US"/>
        </w:rPr>
        <w:t>”</w:t>
      </w:r>
      <w:r w:rsidRPr="00996F13">
        <w:rPr>
          <w:rFonts w:ascii="Book Antiqua" w:eastAsia="Book Antiqua" w:hAnsi="Book Antiqua" w:cs="Book Antiqua"/>
          <w:lang w:val="es-US"/>
        </w:rPr>
        <w:t xml:space="preserve"> (GRA), organización 501(c)(3)</w:t>
      </w:r>
      <w:r w:rsidR="004B18A2">
        <w:rPr>
          <w:rFonts w:ascii="Book Antiqua" w:eastAsia="Book Antiqua" w:hAnsi="Book Antiqua" w:cs="Book Antiqua"/>
          <w:lang w:val="es-US"/>
        </w:rPr>
        <w:t xml:space="preserve"> </w:t>
      </w:r>
      <w:r w:rsidRPr="00996F13">
        <w:rPr>
          <w:rFonts w:ascii="Book Antiqua" w:eastAsia="Book Antiqua" w:hAnsi="Book Antiqua" w:cs="Book Antiqua"/>
          <w:lang w:val="es-US"/>
        </w:rPr>
        <w:t xml:space="preserve">que articula a las universidades de investigación, el </w:t>
      </w:r>
      <w:r w:rsidR="004B18A2">
        <w:rPr>
          <w:rFonts w:ascii="Book Antiqua" w:eastAsia="Book Antiqua" w:hAnsi="Book Antiqua" w:cs="Book Antiqua"/>
          <w:lang w:val="es-US"/>
        </w:rPr>
        <w:t>gobierno</w:t>
      </w:r>
      <w:r w:rsidRPr="00996F13">
        <w:rPr>
          <w:rFonts w:ascii="Book Antiqua" w:eastAsia="Book Antiqua" w:hAnsi="Book Antiqua" w:cs="Book Antiqua"/>
          <w:lang w:val="es-US"/>
        </w:rPr>
        <w:t xml:space="preserve"> y la industria</w:t>
      </w:r>
      <w:r w:rsidR="00775F9D">
        <w:rPr>
          <w:rFonts w:ascii="Book Antiqua" w:eastAsia="Book Antiqua" w:hAnsi="Book Antiqua" w:cs="Book Antiqua"/>
          <w:lang w:val="es-US"/>
        </w:rPr>
        <w:t xml:space="preserve"> en el estado de Georgia</w:t>
      </w:r>
      <w:r w:rsidRPr="00996F13">
        <w:rPr>
          <w:rFonts w:ascii="Book Antiqua" w:eastAsia="Book Antiqua" w:hAnsi="Book Antiqua" w:cs="Book Antiqua"/>
          <w:lang w:val="es-US"/>
        </w:rPr>
        <w:t xml:space="preserve">. </w:t>
      </w:r>
      <w:r w:rsidR="004B18A2">
        <w:rPr>
          <w:rFonts w:ascii="Book Antiqua" w:eastAsia="Book Antiqua" w:hAnsi="Book Antiqua" w:cs="Book Antiqua"/>
          <w:lang w:val="es-US"/>
        </w:rPr>
        <w:t xml:space="preserve">El </w:t>
      </w:r>
      <w:r w:rsidRPr="00996F13">
        <w:rPr>
          <w:rFonts w:ascii="Book Antiqua" w:eastAsia="Book Antiqua" w:hAnsi="Book Antiqua" w:cs="Book Antiqua"/>
          <w:lang w:val="es-US"/>
        </w:rPr>
        <w:t>GRA ha evidenciado que un ente independiente, con voz de academia e industria y visibilidad gubernamental, puede atraer inversión sustancial, consolidar cátedras eminentes y catalizar la comercialización de propiedad intelectual.</w:t>
      </w:r>
    </w:p>
    <w:p w14:paraId="08CBD6CA" w14:textId="77777777" w:rsidR="004B18A2" w:rsidRPr="00996F13" w:rsidRDefault="00746C47"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t xml:space="preserve">Otros </w:t>
      </w:r>
      <w:r w:rsidRPr="00746C47">
        <w:rPr>
          <w:rFonts w:ascii="Book Antiqua" w:eastAsia="Book Antiqua" w:hAnsi="Book Antiqua" w:cs="Book Antiqua"/>
          <w:lang w:val="es-US"/>
        </w:rPr>
        <w:t>modelos exitosos de jurisdicciones líderes</w:t>
      </w:r>
      <w:r>
        <w:rPr>
          <w:rFonts w:ascii="Book Antiqua" w:eastAsia="Book Antiqua" w:hAnsi="Book Antiqua" w:cs="Book Antiqua"/>
          <w:lang w:val="es-US"/>
        </w:rPr>
        <w:t xml:space="preserve"> </w:t>
      </w:r>
      <w:r w:rsidR="00B723E1">
        <w:rPr>
          <w:rFonts w:ascii="Book Antiqua" w:eastAsia="Book Antiqua" w:hAnsi="Book Antiqua" w:cs="Book Antiqua"/>
          <w:lang w:val="es-US"/>
        </w:rPr>
        <w:t xml:space="preserve">lo son </w:t>
      </w:r>
      <w:r w:rsidRPr="00746C47">
        <w:rPr>
          <w:rFonts w:ascii="Book Antiqua" w:eastAsia="Book Antiqua" w:hAnsi="Book Antiqua" w:cs="Book Antiqua"/>
          <w:lang w:val="es-US"/>
        </w:rPr>
        <w:t xml:space="preserve">el </w:t>
      </w:r>
      <w:r w:rsidR="00416B5B">
        <w:rPr>
          <w:rFonts w:ascii="Book Antiqua" w:eastAsia="Book Antiqua" w:hAnsi="Book Antiqua" w:cs="Book Antiqua"/>
          <w:lang w:val="es-US"/>
        </w:rPr>
        <w:t>“</w:t>
      </w:r>
      <w:r w:rsidRPr="00B723E1">
        <w:rPr>
          <w:rFonts w:ascii="Book Antiqua" w:eastAsia="Book Antiqua" w:hAnsi="Book Antiqua" w:cs="Book Antiqua"/>
          <w:i/>
          <w:iCs/>
          <w:lang w:val="es-US"/>
        </w:rPr>
        <w:t xml:space="preserve">Massachusetts </w:t>
      </w:r>
      <w:proofErr w:type="spellStart"/>
      <w:r w:rsidRPr="00B723E1">
        <w:rPr>
          <w:rFonts w:ascii="Book Antiqua" w:eastAsia="Book Antiqua" w:hAnsi="Book Antiqua" w:cs="Book Antiqua"/>
          <w:i/>
          <w:iCs/>
          <w:lang w:val="es-US"/>
        </w:rPr>
        <w:t>Technology</w:t>
      </w:r>
      <w:proofErr w:type="spellEnd"/>
      <w:r w:rsidRPr="00B723E1">
        <w:rPr>
          <w:rFonts w:ascii="Book Antiqua" w:eastAsia="Book Antiqua" w:hAnsi="Book Antiqua" w:cs="Book Antiqua"/>
          <w:i/>
          <w:iCs/>
          <w:lang w:val="es-US"/>
        </w:rPr>
        <w:t xml:space="preserve"> </w:t>
      </w:r>
      <w:proofErr w:type="spellStart"/>
      <w:r w:rsidRPr="00B723E1">
        <w:rPr>
          <w:rFonts w:ascii="Book Antiqua" w:eastAsia="Book Antiqua" w:hAnsi="Book Antiqua" w:cs="Book Antiqua"/>
          <w:i/>
          <w:iCs/>
          <w:lang w:val="es-US"/>
        </w:rPr>
        <w:t>Collaborative</w:t>
      </w:r>
      <w:proofErr w:type="spellEnd"/>
      <w:r w:rsidR="00416B5B">
        <w:rPr>
          <w:rFonts w:ascii="Book Antiqua" w:eastAsia="Book Antiqua" w:hAnsi="Book Antiqua" w:cs="Book Antiqua"/>
          <w:i/>
          <w:iCs/>
          <w:lang w:val="es-US"/>
        </w:rPr>
        <w:t>”</w:t>
      </w:r>
      <w:r w:rsidRPr="00746C47">
        <w:rPr>
          <w:rFonts w:ascii="Book Antiqua" w:eastAsia="Book Antiqua" w:hAnsi="Book Antiqua" w:cs="Book Antiqua"/>
          <w:lang w:val="es-US"/>
        </w:rPr>
        <w:t xml:space="preserve"> (</w:t>
      </w:r>
      <w:proofErr w:type="spellStart"/>
      <w:r w:rsidRPr="00746C47">
        <w:rPr>
          <w:rFonts w:ascii="Book Antiqua" w:eastAsia="Book Antiqua" w:hAnsi="Book Antiqua" w:cs="Book Antiqua"/>
          <w:lang w:val="es-US"/>
        </w:rPr>
        <w:t>MassTech</w:t>
      </w:r>
      <w:proofErr w:type="spellEnd"/>
      <w:r w:rsidRPr="00746C47">
        <w:rPr>
          <w:rFonts w:ascii="Book Antiqua" w:eastAsia="Book Antiqua" w:hAnsi="Book Antiqua" w:cs="Book Antiqua"/>
          <w:lang w:val="es-US"/>
        </w:rPr>
        <w:t xml:space="preserve">) y </w:t>
      </w:r>
      <w:r w:rsidR="00B723E1">
        <w:rPr>
          <w:rFonts w:ascii="Book Antiqua" w:eastAsia="Book Antiqua" w:hAnsi="Book Antiqua" w:cs="Book Antiqua"/>
          <w:lang w:val="es-US"/>
        </w:rPr>
        <w:t>el</w:t>
      </w:r>
      <w:r w:rsidRPr="00746C47">
        <w:rPr>
          <w:rFonts w:ascii="Book Antiqua" w:eastAsia="Book Antiqua" w:hAnsi="Book Antiqua" w:cs="Book Antiqua"/>
          <w:lang w:val="es-US"/>
        </w:rPr>
        <w:t xml:space="preserve"> </w:t>
      </w:r>
      <w:r w:rsidR="00416B5B">
        <w:rPr>
          <w:rFonts w:ascii="Book Antiqua" w:eastAsia="Book Antiqua" w:hAnsi="Book Antiqua" w:cs="Book Antiqua"/>
          <w:lang w:val="es-US"/>
        </w:rPr>
        <w:t>“</w:t>
      </w:r>
      <w:r w:rsidRPr="00B723E1">
        <w:rPr>
          <w:rFonts w:ascii="Book Antiqua" w:eastAsia="Book Antiqua" w:hAnsi="Book Antiqua" w:cs="Book Antiqua"/>
          <w:i/>
          <w:iCs/>
          <w:lang w:val="es-US"/>
        </w:rPr>
        <w:t xml:space="preserve">Virginia </w:t>
      </w:r>
      <w:proofErr w:type="spellStart"/>
      <w:r w:rsidRPr="00B723E1">
        <w:rPr>
          <w:rFonts w:ascii="Book Antiqua" w:eastAsia="Book Antiqua" w:hAnsi="Book Antiqua" w:cs="Book Antiqua"/>
          <w:i/>
          <w:iCs/>
          <w:lang w:val="es-US"/>
        </w:rPr>
        <w:t>Innovation</w:t>
      </w:r>
      <w:proofErr w:type="spellEnd"/>
      <w:r w:rsidRPr="00B723E1">
        <w:rPr>
          <w:rFonts w:ascii="Book Antiqua" w:eastAsia="Book Antiqua" w:hAnsi="Book Antiqua" w:cs="Book Antiqua"/>
          <w:i/>
          <w:iCs/>
          <w:lang w:val="es-US"/>
        </w:rPr>
        <w:t xml:space="preserve"> </w:t>
      </w:r>
      <w:proofErr w:type="spellStart"/>
      <w:r w:rsidRPr="00B723E1">
        <w:rPr>
          <w:rFonts w:ascii="Book Antiqua" w:eastAsia="Book Antiqua" w:hAnsi="Book Antiqua" w:cs="Book Antiqua"/>
          <w:i/>
          <w:iCs/>
          <w:lang w:val="es-US"/>
        </w:rPr>
        <w:t>Partnership</w:t>
      </w:r>
      <w:proofErr w:type="spellEnd"/>
      <w:r w:rsidRPr="00B723E1">
        <w:rPr>
          <w:rFonts w:ascii="Book Antiqua" w:eastAsia="Book Antiqua" w:hAnsi="Book Antiqua" w:cs="Book Antiqua"/>
          <w:i/>
          <w:iCs/>
          <w:lang w:val="es-US"/>
        </w:rPr>
        <w:t xml:space="preserve"> </w:t>
      </w:r>
      <w:proofErr w:type="spellStart"/>
      <w:r w:rsidRPr="00B723E1">
        <w:rPr>
          <w:rFonts w:ascii="Book Antiqua" w:eastAsia="Book Antiqua" w:hAnsi="Book Antiqua" w:cs="Book Antiqua"/>
          <w:i/>
          <w:iCs/>
          <w:lang w:val="es-US"/>
        </w:rPr>
        <w:t>Corporation</w:t>
      </w:r>
      <w:proofErr w:type="spellEnd"/>
      <w:r w:rsidR="00416B5B">
        <w:rPr>
          <w:rFonts w:ascii="Book Antiqua" w:eastAsia="Book Antiqua" w:hAnsi="Book Antiqua" w:cs="Book Antiqua"/>
          <w:i/>
          <w:iCs/>
          <w:lang w:val="es-US"/>
        </w:rPr>
        <w:t>”</w:t>
      </w:r>
      <w:r w:rsidRPr="00746C47">
        <w:rPr>
          <w:rFonts w:ascii="Book Antiqua" w:eastAsia="Book Antiqua" w:hAnsi="Book Antiqua" w:cs="Book Antiqua"/>
          <w:lang w:val="es-US"/>
        </w:rPr>
        <w:t xml:space="preserve"> (VIPC)</w:t>
      </w:r>
      <w:r w:rsidR="00330015">
        <w:rPr>
          <w:rFonts w:ascii="Book Antiqua" w:eastAsia="Book Antiqua" w:hAnsi="Book Antiqua" w:cs="Book Antiqua"/>
          <w:lang w:val="es-US"/>
        </w:rPr>
        <w:t xml:space="preserve">. Ambos </w:t>
      </w:r>
      <w:r w:rsidRPr="00746C47">
        <w:rPr>
          <w:rFonts w:ascii="Book Antiqua" w:eastAsia="Book Antiqua" w:hAnsi="Book Antiqua" w:cs="Book Antiqua"/>
          <w:lang w:val="es-US"/>
        </w:rPr>
        <w:t xml:space="preserve">integran gobernanza </w:t>
      </w:r>
      <w:proofErr w:type="spellStart"/>
      <w:r w:rsidRPr="00746C47">
        <w:rPr>
          <w:rFonts w:ascii="Book Antiqua" w:eastAsia="Book Antiqua" w:hAnsi="Book Antiqua" w:cs="Book Antiqua"/>
          <w:lang w:val="es-US"/>
        </w:rPr>
        <w:t>cuasi-pública</w:t>
      </w:r>
      <w:proofErr w:type="spellEnd"/>
      <w:r w:rsidRPr="00746C47">
        <w:rPr>
          <w:rFonts w:ascii="Book Antiqua" w:eastAsia="Book Antiqua" w:hAnsi="Book Antiqua" w:cs="Book Antiqua"/>
          <w:lang w:val="es-US"/>
        </w:rPr>
        <w:t xml:space="preserve"> con agilidad operativa y divisiones especializadas en talento, ecosistemas </w:t>
      </w:r>
      <w:r w:rsidR="00A00E92">
        <w:rPr>
          <w:rFonts w:ascii="Book Antiqua" w:eastAsia="Book Antiqua" w:hAnsi="Book Antiqua" w:cs="Book Antiqua"/>
          <w:lang w:val="es-US"/>
        </w:rPr>
        <w:t xml:space="preserve">empresariales y académicas, </w:t>
      </w:r>
      <w:r w:rsidRPr="00746C47">
        <w:rPr>
          <w:rFonts w:ascii="Book Antiqua" w:eastAsia="Book Antiqua" w:hAnsi="Book Antiqua" w:cs="Book Antiqua"/>
          <w:lang w:val="es-US"/>
        </w:rPr>
        <w:t xml:space="preserve">e </w:t>
      </w:r>
      <w:r w:rsidR="00CC72DF">
        <w:rPr>
          <w:rFonts w:ascii="Book Antiqua" w:eastAsia="Book Antiqua" w:hAnsi="Book Antiqua" w:cs="Book Antiqua"/>
          <w:lang w:val="es-US"/>
        </w:rPr>
        <w:t>innovación.</w:t>
      </w:r>
      <w:r w:rsidRPr="00746C47">
        <w:rPr>
          <w:rFonts w:ascii="Book Antiqua" w:eastAsia="Book Antiqua" w:hAnsi="Book Antiqua" w:cs="Book Antiqua"/>
          <w:lang w:val="es-US"/>
        </w:rPr>
        <w:t xml:space="preserve"> Según </w:t>
      </w:r>
      <w:r w:rsidR="00A00E92">
        <w:rPr>
          <w:rFonts w:ascii="Book Antiqua" w:eastAsia="Book Antiqua" w:hAnsi="Book Antiqua" w:cs="Book Antiqua"/>
          <w:lang w:val="es-US"/>
        </w:rPr>
        <w:t xml:space="preserve">un </w:t>
      </w:r>
      <w:r w:rsidRPr="00746C47">
        <w:rPr>
          <w:rFonts w:ascii="Book Antiqua" w:eastAsia="Book Antiqua" w:hAnsi="Book Antiqua" w:cs="Book Antiqua"/>
          <w:lang w:val="es-US"/>
        </w:rPr>
        <w:t>análisis reciente</w:t>
      </w:r>
      <w:r w:rsidR="00A00E92">
        <w:rPr>
          <w:rFonts w:ascii="Book Antiqua" w:eastAsia="Book Antiqua" w:hAnsi="Book Antiqua" w:cs="Book Antiqua"/>
          <w:lang w:val="es-US"/>
        </w:rPr>
        <w:t xml:space="preserve"> </w:t>
      </w:r>
      <w:r w:rsidRPr="00746C47">
        <w:rPr>
          <w:rFonts w:ascii="Book Antiqua" w:eastAsia="Book Antiqua" w:hAnsi="Book Antiqua" w:cs="Book Antiqua"/>
          <w:lang w:val="es-US"/>
        </w:rPr>
        <w:t xml:space="preserve">publicado </w:t>
      </w:r>
      <w:r w:rsidR="005C63CD">
        <w:rPr>
          <w:rFonts w:ascii="Book Antiqua" w:eastAsia="Book Antiqua" w:hAnsi="Book Antiqua" w:cs="Book Antiqua"/>
          <w:lang w:val="es-US"/>
        </w:rPr>
        <w:t xml:space="preserve">por la </w:t>
      </w:r>
      <w:r w:rsidR="003830C8">
        <w:rPr>
          <w:rFonts w:ascii="Book Antiqua" w:eastAsia="Book Antiqua" w:hAnsi="Book Antiqua" w:cs="Book Antiqua"/>
          <w:lang w:val="es-US"/>
        </w:rPr>
        <w:t xml:space="preserve">revista </w:t>
      </w:r>
      <w:r w:rsidRPr="00746C47">
        <w:rPr>
          <w:rFonts w:ascii="Book Antiqua" w:eastAsia="Book Antiqua" w:hAnsi="Book Antiqua" w:cs="Book Antiqua"/>
          <w:lang w:val="es-US"/>
        </w:rPr>
        <w:t>Forbes</w:t>
      </w:r>
      <w:r w:rsidR="00B058AC">
        <w:rPr>
          <w:rFonts w:ascii="Book Antiqua" w:eastAsia="Book Antiqua" w:hAnsi="Book Antiqua" w:cs="Book Antiqua"/>
          <w:lang w:val="es-US"/>
        </w:rPr>
        <w:t>,</w:t>
      </w:r>
      <w:r w:rsidRPr="00746C47">
        <w:rPr>
          <w:rFonts w:ascii="Book Antiqua" w:eastAsia="Book Antiqua" w:hAnsi="Book Antiqua" w:cs="Book Antiqua"/>
          <w:lang w:val="es-US"/>
        </w:rPr>
        <w:t xml:space="preserve"> estados como California, Massachusetts y Virginia lideran la revolución de I</w:t>
      </w:r>
      <w:r w:rsidR="00CF0478">
        <w:rPr>
          <w:rFonts w:ascii="Book Antiqua" w:eastAsia="Book Antiqua" w:hAnsi="Book Antiqua" w:cs="Book Antiqua"/>
          <w:lang w:val="es-US"/>
        </w:rPr>
        <w:t xml:space="preserve">nteligencia </w:t>
      </w:r>
      <w:r w:rsidRPr="00746C47">
        <w:rPr>
          <w:rFonts w:ascii="Book Antiqua" w:eastAsia="Book Antiqua" w:hAnsi="Book Antiqua" w:cs="Book Antiqua"/>
          <w:lang w:val="es-US"/>
        </w:rPr>
        <w:t>A</w:t>
      </w:r>
      <w:r w:rsidR="00CF0478">
        <w:rPr>
          <w:rFonts w:ascii="Book Antiqua" w:eastAsia="Book Antiqua" w:hAnsi="Book Antiqua" w:cs="Book Antiqua"/>
          <w:lang w:val="es-US"/>
        </w:rPr>
        <w:t>rtificial</w:t>
      </w:r>
      <w:r w:rsidRPr="00746C47">
        <w:rPr>
          <w:rFonts w:ascii="Book Antiqua" w:eastAsia="Book Antiqua" w:hAnsi="Book Antiqua" w:cs="Book Antiqua"/>
          <w:lang w:val="es-US"/>
        </w:rPr>
        <w:t xml:space="preserve"> mediante métricas clave como educación especializada, centros tecnológicos, empleos en tecnología, adopción empresarial e inversión, con California albergando más de 450 empresas de I</w:t>
      </w:r>
      <w:r w:rsidR="00CF0478">
        <w:rPr>
          <w:rFonts w:ascii="Book Antiqua" w:eastAsia="Book Antiqua" w:hAnsi="Book Antiqua" w:cs="Book Antiqua"/>
          <w:lang w:val="es-US"/>
        </w:rPr>
        <w:t xml:space="preserve">nteligencia </w:t>
      </w:r>
      <w:r w:rsidRPr="00746C47">
        <w:rPr>
          <w:rFonts w:ascii="Book Antiqua" w:eastAsia="Book Antiqua" w:hAnsi="Book Antiqua" w:cs="Book Antiqua"/>
          <w:lang w:val="es-US"/>
        </w:rPr>
        <w:t>A</w:t>
      </w:r>
      <w:r w:rsidR="00CF0478">
        <w:rPr>
          <w:rFonts w:ascii="Book Antiqua" w:eastAsia="Book Antiqua" w:hAnsi="Book Antiqua" w:cs="Book Antiqua"/>
          <w:lang w:val="es-US"/>
        </w:rPr>
        <w:t>rtificial</w:t>
      </w:r>
      <w:r w:rsidRPr="00746C47">
        <w:rPr>
          <w:rFonts w:ascii="Book Antiqua" w:eastAsia="Book Antiqua" w:hAnsi="Book Antiqua" w:cs="Book Antiqua"/>
          <w:lang w:val="es-US"/>
        </w:rPr>
        <w:t xml:space="preserve"> y robustos programas de investigación en universidades.</w:t>
      </w:r>
      <w:r w:rsidR="003830C8">
        <w:rPr>
          <w:rStyle w:val="FootnoteReference"/>
          <w:rFonts w:ascii="Book Antiqua" w:eastAsia="Book Antiqua" w:hAnsi="Book Antiqua" w:cs="Book Antiqua"/>
          <w:lang w:val="es-US"/>
        </w:rPr>
        <w:footnoteReference w:id="2"/>
      </w:r>
      <w:r w:rsidRPr="00746C47">
        <w:rPr>
          <w:rFonts w:ascii="Book Antiqua" w:eastAsia="Book Antiqua" w:hAnsi="Book Antiqua" w:cs="Book Antiqua"/>
          <w:lang w:val="es-US"/>
        </w:rPr>
        <w:t xml:space="preserve"> </w:t>
      </w:r>
      <w:proofErr w:type="spellStart"/>
      <w:r w:rsidRPr="00746C47">
        <w:rPr>
          <w:rFonts w:ascii="Book Antiqua" w:eastAsia="Book Antiqua" w:hAnsi="Book Antiqua" w:cs="Book Antiqua"/>
          <w:lang w:val="es-US"/>
        </w:rPr>
        <w:t>MassTech</w:t>
      </w:r>
      <w:proofErr w:type="spellEnd"/>
      <w:r w:rsidR="002977E5">
        <w:rPr>
          <w:rFonts w:ascii="Book Antiqua" w:eastAsia="Book Antiqua" w:hAnsi="Book Antiqua" w:cs="Book Antiqua"/>
          <w:lang w:val="es-US"/>
        </w:rPr>
        <w:t xml:space="preserve">, </w:t>
      </w:r>
      <w:r w:rsidR="002315E0">
        <w:rPr>
          <w:rFonts w:ascii="Book Antiqua" w:eastAsia="Book Antiqua" w:hAnsi="Book Antiqua" w:cs="Book Antiqua"/>
          <w:lang w:val="es-US"/>
        </w:rPr>
        <w:t xml:space="preserve"> </w:t>
      </w:r>
      <w:r w:rsidRPr="00746C47">
        <w:rPr>
          <w:rFonts w:ascii="Book Antiqua" w:eastAsia="Book Antiqua" w:hAnsi="Book Antiqua" w:cs="Book Antiqua"/>
          <w:lang w:val="es-US"/>
        </w:rPr>
        <w:t xml:space="preserve">opera con metas claras para construir estrategias, fortalecer conexiones y asistir a empresas, incluyendo un </w:t>
      </w:r>
      <w:r w:rsidRPr="002315E0">
        <w:rPr>
          <w:rFonts w:ascii="Book Antiqua" w:eastAsia="Book Antiqua" w:hAnsi="Book Antiqua" w:cs="Book Antiqua"/>
          <w:i/>
          <w:iCs/>
          <w:lang w:val="es-US"/>
        </w:rPr>
        <w:t>AI Hub</w:t>
      </w:r>
      <w:r w:rsidRPr="00746C47">
        <w:rPr>
          <w:rFonts w:ascii="Book Antiqua" w:eastAsia="Book Antiqua" w:hAnsi="Book Antiqua" w:cs="Book Antiqua"/>
          <w:lang w:val="es-US"/>
        </w:rPr>
        <w:t xml:space="preserve"> que fomenta colaboraciones público-privadas con inversiones de $400 millones. </w:t>
      </w:r>
      <w:r w:rsidR="00BE2B39">
        <w:rPr>
          <w:rFonts w:ascii="Book Antiqua" w:eastAsia="Book Antiqua" w:hAnsi="Book Antiqua" w:cs="Book Antiqua"/>
          <w:lang w:val="es-US"/>
        </w:rPr>
        <w:t xml:space="preserve">Esto se complementa con el </w:t>
      </w:r>
      <w:r w:rsidR="00416B5B">
        <w:rPr>
          <w:rFonts w:ascii="Book Antiqua" w:eastAsia="Book Antiqua" w:hAnsi="Book Antiqua" w:cs="Book Antiqua"/>
          <w:lang w:val="es-US"/>
        </w:rPr>
        <w:t>“</w:t>
      </w:r>
      <w:r w:rsidR="00BE2B39" w:rsidRPr="00EF5198">
        <w:rPr>
          <w:rFonts w:ascii="Book Antiqua" w:eastAsia="Book Antiqua" w:hAnsi="Book Antiqua" w:cs="Book Antiqua"/>
          <w:i/>
          <w:iCs/>
          <w:lang w:val="es-US"/>
        </w:rPr>
        <w:t>Massachusetts Green High</w:t>
      </w:r>
      <w:r w:rsidR="00BE2B39" w:rsidRPr="00EF5198">
        <w:rPr>
          <w:rFonts w:ascii="Cambria Math" w:eastAsia="Book Antiqua" w:hAnsi="Cambria Math" w:cs="Cambria Math"/>
          <w:i/>
          <w:iCs/>
          <w:lang w:val="es-US"/>
        </w:rPr>
        <w:t>‑</w:t>
      </w:r>
      <w:r w:rsidR="00BE2B39" w:rsidRPr="00EF5198">
        <w:rPr>
          <w:rFonts w:ascii="Book Antiqua" w:eastAsia="Book Antiqua" w:hAnsi="Book Antiqua" w:cs="Book Antiqua"/>
          <w:i/>
          <w:iCs/>
          <w:lang w:val="es-US"/>
        </w:rPr>
        <w:t>Performance Computing Center</w:t>
      </w:r>
      <w:r w:rsidR="00416B5B">
        <w:rPr>
          <w:rFonts w:ascii="Book Antiqua" w:eastAsia="Book Antiqua" w:hAnsi="Book Antiqua" w:cs="Book Antiqua"/>
          <w:i/>
          <w:iCs/>
          <w:lang w:val="es-US"/>
        </w:rPr>
        <w:t>”</w:t>
      </w:r>
      <w:r w:rsidR="00BE2B39" w:rsidRPr="00996F13">
        <w:rPr>
          <w:rFonts w:ascii="Book Antiqua" w:eastAsia="Book Antiqua" w:hAnsi="Book Antiqua" w:cs="Book Antiqua"/>
          <w:lang w:val="es-US"/>
        </w:rPr>
        <w:t xml:space="preserve"> (MGHPCC), consorcio sin fines de lucro de universidades con respaldo estatal para infraestructura de cómputo </w:t>
      </w:r>
      <w:r w:rsidR="00722742" w:rsidRPr="00996F13">
        <w:rPr>
          <w:rFonts w:ascii="Book Antiqua" w:eastAsia="Book Antiqua" w:hAnsi="Book Antiqua" w:cs="Book Antiqua"/>
          <w:lang w:val="es-US"/>
        </w:rPr>
        <w:t>avanzado</w:t>
      </w:r>
      <w:r w:rsidR="00722742">
        <w:rPr>
          <w:rFonts w:ascii="Book Antiqua" w:eastAsia="Book Antiqua" w:hAnsi="Book Antiqua" w:cs="Book Antiqua"/>
          <w:lang w:val="es-US"/>
        </w:rPr>
        <w:t>;</w:t>
      </w:r>
      <w:r w:rsidR="00BE2B39" w:rsidRPr="00996F13">
        <w:rPr>
          <w:rFonts w:ascii="Book Antiqua" w:eastAsia="Book Antiqua" w:hAnsi="Book Antiqua" w:cs="Book Antiqua"/>
          <w:lang w:val="es-US"/>
        </w:rPr>
        <w:t xml:space="preserve"> combinando supervisión pública con ejecución ágil.</w:t>
      </w:r>
      <w:r w:rsidR="00BE2B39">
        <w:rPr>
          <w:rFonts w:ascii="Book Antiqua" w:eastAsia="Book Antiqua" w:hAnsi="Book Antiqua" w:cs="Book Antiqua"/>
          <w:lang w:val="es-US"/>
        </w:rPr>
        <w:t xml:space="preserve"> Por otra parte, el </w:t>
      </w:r>
      <w:r w:rsidRPr="00746C47">
        <w:rPr>
          <w:rFonts w:ascii="Book Antiqua" w:eastAsia="Book Antiqua" w:hAnsi="Book Antiqua" w:cs="Book Antiqua"/>
          <w:lang w:val="es-US"/>
        </w:rPr>
        <w:t xml:space="preserve">VIPC enfatiza la inversión en </w:t>
      </w:r>
      <w:r w:rsidR="002B0C41">
        <w:rPr>
          <w:rFonts w:ascii="Book Antiqua" w:eastAsia="Book Antiqua" w:hAnsi="Book Antiqua" w:cs="Book Antiqua"/>
          <w:lang w:val="es-US"/>
        </w:rPr>
        <w:t>la creación de nuevas empresas (“startups”)</w:t>
      </w:r>
      <w:r w:rsidRPr="00746C47">
        <w:rPr>
          <w:rFonts w:ascii="Book Antiqua" w:eastAsia="Book Antiqua" w:hAnsi="Book Antiqua" w:cs="Book Antiqua"/>
          <w:lang w:val="es-US"/>
        </w:rPr>
        <w:t xml:space="preserve"> y comercialización para atraer capital externo.</w:t>
      </w:r>
    </w:p>
    <w:p w14:paraId="0EFBBD3B" w14:textId="77777777" w:rsidR="001F0F30" w:rsidRDefault="0066471C" w:rsidP="00F26BB4">
      <w:pPr>
        <w:spacing w:before="120" w:after="120" w:line="360" w:lineRule="auto"/>
        <w:ind w:firstLine="360"/>
        <w:jc w:val="both"/>
        <w:rPr>
          <w:rFonts w:ascii="Book Antiqua" w:eastAsia="Book Antiqua" w:hAnsi="Book Antiqua" w:cs="Book Antiqua"/>
          <w:lang w:val="es-US"/>
        </w:rPr>
      </w:pPr>
      <w:r w:rsidRPr="00F26BB4">
        <w:rPr>
          <w:rFonts w:ascii="Book Antiqua" w:eastAsia="Book Antiqua" w:hAnsi="Book Antiqua" w:cs="Book Antiqua"/>
          <w:lang w:val="es-US"/>
        </w:rPr>
        <w:lastRenderedPageBreak/>
        <w:t>Además</w:t>
      </w:r>
      <w:r w:rsidR="00434957" w:rsidRPr="00715DAB">
        <w:rPr>
          <w:rFonts w:ascii="Book Antiqua" w:eastAsia="Book Antiqua" w:hAnsi="Book Antiqua" w:cs="Book Antiqua"/>
          <w:lang w:val="es-US"/>
        </w:rPr>
        <w:t>,</w:t>
      </w:r>
      <w:r w:rsidR="00434957" w:rsidRPr="00434957">
        <w:rPr>
          <w:rFonts w:ascii="Book Antiqua" w:eastAsia="Book Antiqua" w:hAnsi="Book Antiqua" w:cs="Book Antiqua"/>
          <w:lang w:val="es-US"/>
        </w:rPr>
        <w:t xml:space="preserve"> modelos como el </w:t>
      </w:r>
      <w:r w:rsidR="00416B5B">
        <w:rPr>
          <w:rFonts w:ascii="Book Antiqua" w:eastAsia="Book Antiqua" w:hAnsi="Book Antiqua" w:cs="Book Antiqua"/>
          <w:lang w:val="es-US"/>
        </w:rPr>
        <w:t>“</w:t>
      </w:r>
      <w:proofErr w:type="spellStart"/>
      <w:r w:rsidR="00434957" w:rsidRPr="00AB11CA">
        <w:rPr>
          <w:rFonts w:ascii="Book Antiqua" w:eastAsia="Book Antiqua" w:hAnsi="Book Antiqua" w:cs="Book Antiqua"/>
          <w:i/>
          <w:iCs/>
          <w:lang w:val="es-US"/>
        </w:rPr>
        <w:t>Empire</w:t>
      </w:r>
      <w:proofErr w:type="spellEnd"/>
      <w:r w:rsidR="00434957" w:rsidRPr="00AB11CA">
        <w:rPr>
          <w:rFonts w:ascii="Book Antiqua" w:eastAsia="Book Antiqua" w:hAnsi="Book Antiqua" w:cs="Book Antiqua"/>
          <w:i/>
          <w:iCs/>
          <w:lang w:val="es-US"/>
        </w:rPr>
        <w:t xml:space="preserve"> AI </w:t>
      </w:r>
      <w:proofErr w:type="spellStart"/>
      <w:r w:rsidR="00434957" w:rsidRPr="00AB11CA">
        <w:rPr>
          <w:rFonts w:ascii="Book Antiqua" w:eastAsia="Book Antiqua" w:hAnsi="Book Antiqua" w:cs="Book Antiqua"/>
          <w:i/>
          <w:iCs/>
          <w:lang w:val="es-US"/>
        </w:rPr>
        <w:t>Consortium</w:t>
      </w:r>
      <w:proofErr w:type="spellEnd"/>
      <w:r w:rsidR="00416B5B">
        <w:rPr>
          <w:rFonts w:ascii="Book Antiqua" w:eastAsia="Book Antiqua" w:hAnsi="Book Antiqua" w:cs="Book Antiqua"/>
          <w:i/>
          <w:iCs/>
          <w:lang w:val="es-US"/>
        </w:rPr>
        <w:t>”</w:t>
      </w:r>
      <w:r w:rsidR="00434957" w:rsidRPr="00434957">
        <w:rPr>
          <w:rFonts w:ascii="Book Antiqua" w:eastAsia="Book Antiqua" w:hAnsi="Book Antiqua" w:cs="Book Antiqua"/>
          <w:lang w:val="es-US"/>
        </w:rPr>
        <w:t xml:space="preserve"> de Nueva York y el </w:t>
      </w:r>
      <w:proofErr w:type="spellStart"/>
      <w:r w:rsidR="00434957" w:rsidRPr="00AB11CA">
        <w:rPr>
          <w:rFonts w:ascii="Book Antiqua" w:eastAsia="Book Antiqua" w:hAnsi="Book Antiqua" w:cs="Book Antiqua"/>
          <w:i/>
          <w:iCs/>
          <w:lang w:val="es-US"/>
        </w:rPr>
        <w:t>Research</w:t>
      </w:r>
      <w:proofErr w:type="spellEnd"/>
      <w:r w:rsidR="00434957" w:rsidRPr="00AB11CA">
        <w:rPr>
          <w:rFonts w:ascii="Book Antiqua" w:eastAsia="Book Antiqua" w:hAnsi="Book Antiqua" w:cs="Book Antiqua"/>
          <w:i/>
          <w:iCs/>
          <w:lang w:val="es-US"/>
        </w:rPr>
        <w:t xml:space="preserve"> </w:t>
      </w:r>
      <w:proofErr w:type="spellStart"/>
      <w:r w:rsidR="00434957" w:rsidRPr="00AB11CA">
        <w:rPr>
          <w:rFonts w:ascii="Book Antiqua" w:eastAsia="Book Antiqua" w:hAnsi="Book Antiqua" w:cs="Book Antiqua"/>
          <w:i/>
          <w:iCs/>
          <w:lang w:val="es-US"/>
        </w:rPr>
        <w:t>Triangle</w:t>
      </w:r>
      <w:proofErr w:type="spellEnd"/>
      <w:r w:rsidR="00434957" w:rsidRPr="00AB11CA">
        <w:rPr>
          <w:rFonts w:ascii="Book Antiqua" w:eastAsia="Book Antiqua" w:hAnsi="Book Antiqua" w:cs="Book Antiqua"/>
          <w:i/>
          <w:iCs/>
          <w:lang w:val="es-US"/>
        </w:rPr>
        <w:t xml:space="preserve"> Park</w:t>
      </w:r>
      <w:r w:rsidR="00434957" w:rsidRPr="00434957">
        <w:rPr>
          <w:rFonts w:ascii="Book Antiqua" w:eastAsia="Book Antiqua" w:hAnsi="Book Antiqua" w:cs="Book Antiqua"/>
          <w:lang w:val="es-US"/>
        </w:rPr>
        <w:t xml:space="preserve"> de Carolina del Norte ofrecen principios valiosos para adaptar en Puerto Rico. </w:t>
      </w:r>
      <w:proofErr w:type="spellStart"/>
      <w:r w:rsidR="00434957" w:rsidRPr="00AB11CA">
        <w:rPr>
          <w:rFonts w:ascii="Book Antiqua" w:eastAsia="Book Antiqua" w:hAnsi="Book Antiqua" w:cs="Book Antiqua"/>
          <w:i/>
          <w:iCs/>
          <w:lang w:val="es-US"/>
        </w:rPr>
        <w:t>Empire</w:t>
      </w:r>
      <w:proofErr w:type="spellEnd"/>
      <w:r w:rsidR="00434957" w:rsidRPr="00AB11CA">
        <w:rPr>
          <w:rFonts w:ascii="Book Antiqua" w:eastAsia="Book Antiqua" w:hAnsi="Book Antiqua" w:cs="Book Antiqua"/>
          <w:i/>
          <w:iCs/>
          <w:lang w:val="es-US"/>
        </w:rPr>
        <w:t xml:space="preserve"> AI</w:t>
      </w:r>
      <w:r w:rsidR="00434957" w:rsidRPr="00434957">
        <w:rPr>
          <w:rFonts w:ascii="Book Antiqua" w:eastAsia="Book Antiqua" w:hAnsi="Book Antiqua" w:cs="Book Antiqua"/>
          <w:lang w:val="es-US"/>
        </w:rPr>
        <w:t>, un consorcio público-privado de universidades líderes, se centra en la innovación responsable de I</w:t>
      </w:r>
      <w:r w:rsidR="005F13A5">
        <w:rPr>
          <w:rFonts w:ascii="Book Antiqua" w:eastAsia="Book Antiqua" w:hAnsi="Book Antiqua" w:cs="Book Antiqua"/>
          <w:lang w:val="es-US"/>
        </w:rPr>
        <w:t xml:space="preserve">nteligencia </w:t>
      </w:r>
      <w:r w:rsidR="00434957" w:rsidRPr="00434957">
        <w:rPr>
          <w:rFonts w:ascii="Book Antiqua" w:eastAsia="Book Antiqua" w:hAnsi="Book Antiqua" w:cs="Book Antiqua"/>
          <w:lang w:val="es-US"/>
        </w:rPr>
        <w:t>A</w:t>
      </w:r>
      <w:r w:rsidR="005F13A5">
        <w:rPr>
          <w:rFonts w:ascii="Book Antiqua" w:eastAsia="Book Antiqua" w:hAnsi="Book Antiqua" w:cs="Book Antiqua"/>
          <w:lang w:val="es-US"/>
        </w:rPr>
        <w:t>rtificial</w:t>
      </w:r>
      <w:r w:rsidR="00434957" w:rsidRPr="00434957">
        <w:rPr>
          <w:rFonts w:ascii="Book Antiqua" w:eastAsia="Book Antiqua" w:hAnsi="Book Antiqua" w:cs="Book Antiqua"/>
          <w:lang w:val="es-US"/>
        </w:rPr>
        <w:t xml:space="preserve"> mediante un centro de cómputo de vanguardia alojado temporalmente en la Universidad de Buffalo (SUNY), promoviendo colaboración estatal para investigación y desarrollo, con énfasis en prácticas éticas y acceso compartido a infraestructura de alto rendimiento. Este modelo resalta la importancia de alianzas universitarias multisectoriales para acelerar la adopción de IA, evitando duplicidades y maximizando impacto económico a través de innovación colaborativa. Por su parte, el </w:t>
      </w:r>
      <w:r w:rsidR="00E52D39">
        <w:rPr>
          <w:rFonts w:ascii="Book Antiqua" w:eastAsia="Book Antiqua" w:hAnsi="Book Antiqua" w:cs="Book Antiqua"/>
          <w:lang w:val="es-US"/>
        </w:rPr>
        <w:t>“</w:t>
      </w:r>
      <w:proofErr w:type="spellStart"/>
      <w:r w:rsidR="00434957" w:rsidRPr="00AB11CA">
        <w:rPr>
          <w:rFonts w:ascii="Book Antiqua" w:eastAsia="Book Antiqua" w:hAnsi="Book Antiqua" w:cs="Book Antiqua"/>
          <w:i/>
          <w:iCs/>
          <w:lang w:val="es-US"/>
        </w:rPr>
        <w:t>Research</w:t>
      </w:r>
      <w:proofErr w:type="spellEnd"/>
      <w:r w:rsidR="00434957" w:rsidRPr="00AB11CA">
        <w:rPr>
          <w:rFonts w:ascii="Book Antiqua" w:eastAsia="Book Antiqua" w:hAnsi="Book Antiqua" w:cs="Book Antiqua"/>
          <w:i/>
          <w:iCs/>
          <w:lang w:val="es-US"/>
        </w:rPr>
        <w:t xml:space="preserve"> </w:t>
      </w:r>
      <w:proofErr w:type="spellStart"/>
      <w:r w:rsidR="00434957" w:rsidRPr="00AB11CA">
        <w:rPr>
          <w:rFonts w:ascii="Book Antiqua" w:eastAsia="Book Antiqua" w:hAnsi="Book Antiqua" w:cs="Book Antiqua"/>
          <w:i/>
          <w:iCs/>
          <w:lang w:val="es-US"/>
        </w:rPr>
        <w:t>Triangle</w:t>
      </w:r>
      <w:proofErr w:type="spellEnd"/>
      <w:r w:rsidR="00434957" w:rsidRPr="00AB11CA">
        <w:rPr>
          <w:rFonts w:ascii="Book Antiqua" w:eastAsia="Book Antiqua" w:hAnsi="Book Antiqua" w:cs="Book Antiqua"/>
          <w:i/>
          <w:iCs/>
          <w:lang w:val="es-US"/>
        </w:rPr>
        <w:t xml:space="preserve"> Park</w:t>
      </w:r>
      <w:r w:rsidR="00E52D39">
        <w:rPr>
          <w:rFonts w:ascii="Book Antiqua" w:eastAsia="Book Antiqua" w:hAnsi="Book Antiqua" w:cs="Book Antiqua"/>
          <w:lang w:val="es-US"/>
        </w:rPr>
        <w:t>”</w:t>
      </w:r>
      <w:r w:rsidR="00434957" w:rsidRPr="00434957">
        <w:rPr>
          <w:rFonts w:ascii="Book Antiqua" w:eastAsia="Book Antiqua" w:hAnsi="Book Antiqua" w:cs="Book Antiqua"/>
          <w:lang w:val="es-US"/>
        </w:rPr>
        <w:t xml:space="preserve"> el parque de investigación más grande de Norteamérica en una región de 14 condados, opera bajo principios de colaboración entre universidades, industria y gobierno, atrayendo inversiones masivas (como $700 millones de Genentech para 420 empleos y más de $2 billones de Johnson &amp; Johnson para 500 empleos), fomentando un ecosistema de innovación con alta concentración de </w:t>
      </w:r>
      <w:r w:rsidR="000F7030">
        <w:rPr>
          <w:rFonts w:ascii="Book Antiqua" w:eastAsia="Book Antiqua" w:hAnsi="Book Antiqua" w:cs="Book Antiqua"/>
          <w:lang w:val="es-US"/>
        </w:rPr>
        <w:t xml:space="preserve">profesionales especializados. De hecho, </w:t>
      </w:r>
      <w:r w:rsidR="00DF0F16" w:rsidRPr="00434957">
        <w:rPr>
          <w:rFonts w:ascii="Book Antiqua" w:eastAsia="Book Antiqua" w:hAnsi="Book Antiqua" w:cs="Book Antiqua"/>
          <w:lang w:val="es-US"/>
        </w:rPr>
        <w:t>según la cadena CNBC</w:t>
      </w:r>
      <w:r w:rsidR="00DF0F16">
        <w:rPr>
          <w:rFonts w:ascii="Book Antiqua" w:eastAsia="Book Antiqua" w:hAnsi="Book Antiqua" w:cs="Book Antiqua"/>
          <w:lang w:val="es-US"/>
        </w:rPr>
        <w:t xml:space="preserve">, </w:t>
      </w:r>
      <w:r w:rsidR="00434957" w:rsidRPr="00434957">
        <w:rPr>
          <w:rFonts w:ascii="Book Antiqua" w:eastAsia="Book Antiqua" w:hAnsi="Book Antiqua" w:cs="Book Antiqua"/>
          <w:lang w:val="es-US"/>
        </w:rPr>
        <w:t xml:space="preserve">Carolina del Norte </w:t>
      </w:r>
      <w:r w:rsidR="00DF0F16">
        <w:rPr>
          <w:rFonts w:ascii="Book Antiqua" w:eastAsia="Book Antiqua" w:hAnsi="Book Antiqua" w:cs="Book Antiqua"/>
          <w:lang w:val="es-US"/>
        </w:rPr>
        <w:t xml:space="preserve">fue seleccionado </w:t>
      </w:r>
      <w:r w:rsidR="00434957" w:rsidRPr="00434957">
        <w:rPr>
          <w:rFonts w:ascii="Book Antiqua" w:eastAsia="Book Antiqua" w:hAnsi="Book Antiqua" w:cs="Book Antiqua"/>
          <w:lang w:val="es-US"/>
        </w:rPr>
        <w:t>como el mejor</w:t>
      </w:r>
      <w:r w:rsidR="00F82DA9">
        <w:rPr>
          <w:rFonts w:ascii="Book Antiqua" w:eastAsia="Book Antiqua" w:hAnsi="Book Antiqua" w:cs="Book Antiqua"/>
          <w:lang w:val="es-US"/>
        </w:rPr>
        <w:t xml:space="preserve"> E</w:t>
      </w:r>
      <w:r w:rsidR="00434957" w:rsidRPr="00434957">
        <w:rPr>
          <w:rFonts w:ascii="Book Antiqua" w:eastAsia="Book Antiqua" w:hAnsi="Book Antiqua" w:cs="Book Antiqua"/>
          <w:lang w:val="es-US"/>
        </w:rPr>
        <w:t xml:space="preserve">stado para negocios en </w:t>
      </w:r>
      <w:r w:rsidR="00DF0F16">
        <w:rPr>
          <w:rFonts w:ascii="Book Antiqua" w:eastAsia="Book Antiqua" w:hAnsi="Book Antiqua" w:cs="Book Antiqua"/>
          <w:lang w:val="es-US"/>
        </w:rPr>
        <w:t xml:space="preserve">el </w:t>
      </w:r>
      <w:r w:rsidR="00434957" w:rsidRPr="00434957">
        <w:rPr>
          <w:rFonts w:ascii="Book Antiqua" w:eastAsia="Book Antiqua" w:hAnsi="Book Antiqua" w:cs="Book Antiqua"/>
          <w:lang w:val="es-US"/>
        </w:rPr>
        <w:t>2025.</w:t>
      </w:r>
    </w:p>
    <w:p w14:paraId="6A973C99" w14:textId="77777777" w:rsidR="007100DC" w:rsidRPr="00D07506" w:rsidRDefault="00420153" w:rsidP="00F26BB4">
      <w:pPr>
        <w:spacing w:before="120" w:after="120" w:line="360" w:lineRule="auto"/>
        <w:ind w:firstLine="360"/>
        <w:jc w:val="both"/>
        <w:rPr>
          <w:rFonts w:ascii="Book Antiqua" w:eastAsia="Book Antiqua" w:hAnsi="Book Antiqua" w:cs="Book Antiqua"/>
          <w:lang w:val="es-US"/>
        </w:rPr>
      </w:pPr>
      <w:r>
        <w:rPr>
          <w:rFonts w:ascii="Book Antiqua" w:hAnsi="Book Antiqua"/>
          <w:lang w:val="es-US"/>
        </w:rPr>
        <w:t>Por otro lado,</w:t>
      </w:r>
      <w:r w:rsidR="001F0F30" w:rsidRPr="00722742">
        <w:rPr>
          <w:rFonts w:ascii="Book Antiqua" w:hAnsi="Book Antiqua"/>
          <w:lang w:val="es-US"/>
        </w:rPr>
        <w:t xml:space="preserve"> la Fundación Nacional de la Ciencia (NSF, por sus siglas en inglés), en colaboración con el Departamento de Agricultura de EE. UU. (USDA</w:t>
      </w:r>
      <w:r w:rsidR="00D07506">
        <w:rPr>
          <w:rFonts w:ascii="Book Antiqua" w:hAnsi="Book Antiqua"/>
          <w:lang w:val="es-US"/>
        </w:rPr>
        <w:t>, por sus siglas en inglés</w:t>
      </w:r>
      <w:r w:rsidR="001F0F30" w:rsidRPr="00722742">
        <w:rPr>
          <w:rFonts w:ascii="Book Antiqua" w:hAnsi="Book Antiqua"/>
          <w:lang w:val="es-US"/>
        </w:rPr>
        <w:t xml:space="preserve">) y otras agencias federales, </w:t>
      </w:r>
      <w:r>
        <w:rPr>
          <w:rFonts w:ascii="Book Antiqua" w:hAnsi="Book Antiqua"/>
          <w:lang w:val="es-US"/>
        </w:rPr>
        <w:t>creó en 2020</w:t>
      </w:r>
      <w:r w:rsidR="001F0F30" w:rsidRPr="00722742">
        <w:rPr>
          <w:rFonts w:ascii="Book Antiqua" w:hAnsi="Book Antiqua"/>
          <w:lang w:val="es-US"/>
        </w:rPr>
        <w:t xml:space="preserve"> </w:t>
      </w:r>
      <w:r w:rsidR="00722742">
        <w:rPr>
          <w:rFonts w:ascii="Book Antiqua" w:hAnsi="Book Antiqua"/>
          <w:lang w:val="es-US"/>
        </w:rPr>
        <w:t xml:space="preserve">la </w:t>
      </w:r>
      <w:r w:rsidR="001F0F30" w:rsidRPr="00722742">
        <w:rPr>
          <w:rFonts w:ascii="Book Antiqua" w:hAnsi="Book Antiqua"/>
          <w:lang w:val="es-US"/>
        </w:rPr>
        <w:t xml:space="preserve">red de </w:t>
      </w:r>
      <w:r w:rsidR="001F0F30" w:rsidRPr="00722742">
        <w:rPr>
          <w:rStyle w:val="s2"/>
          <w:rFonts w:ascii="Book Antiqua" w:hAnsi="Book Antiqua"/>
          <w:i/>
          <w:iCs/>
          <w:lang w:val="es-US"/>
        </w:rPr>
        <w:t xml:space="preserve">AI </w:t>
      </w:r>
      <w:proofErr w:type="spellStart"/>
      <w:r w:rsidR="001F0F30" w:rsidRPr="00722742">
        <w:rPr>
          <w:rStyle w:val="s2"/>
          <w:rFonts w:ascii="Book Antiqua" w:hAnsi="Book Antiqua"/>
          <w:i/>
          <w:iCs/>
          <w:lang w:val="es-US"/>
        </w:rPr>
        <w:t>Institutes</w:t>
      </w:r>
      <w:proofErr w:type="spellEnd"/>
      <w:r w:rsidR="001F0F30" w:rsidRPr="00722742">
        <w:rPr>
          <w:rFonts w:ascii="Book Antiqua" w:hAnsi="Book Antiqua"/>
          <w:lang w:val="es-US"/>
        </w:rPr>
        <w:t xml:space="preserve"> </w:t>
      </w:r>
      <w:r w:rsidR="00722742">
        <w:rPr>
          <w:rFonts w:ascii="Book Antiqua" w:hAnsi="Book Antiqua"/>
          <w:lang w:val="es-US"/>
        </w:rPr>
        <w:t xml:space="preserve">que </w:t>
      </w:r>
      <w:r w:rsidR="001F0F30" w:rsidRPr="0046550F">
        <w:rPr>
          <w:rFonts w:ascii="Book Antiqua" w:hAnsi="Book Antiqua"/>
          <w:lang w:val="es-US"/>
        </w:rPr>
        <w:t>se financia mediante inversiones multimillonarias competitivas</w:t>
      </w:r>
      <w:r w:rsidR="00B14047">
        <w:rPr>
          <w:rFonts w:ascii="Book Antiqua" w:hAnsi="Book Antiqua"/>
          <w:lang w:val="es-US"/>
        </w:rPr>
        <w:t xml:space="preserve"> </w:t>
      </w:r>
      <w:r w:rsidR="000738C9">
        <w:rPr>
          <w:rFonts w:ascii="Book Antiqua" w:hAnsi="Book Antiqua"/>
          <w:lang w:val="es-US"/>
        </w:rPr>
        <w:t>(</w:t>
      </w:r>
      <w:r w:rsidR="00B14047">
        <w:rPr>
          <w:rFonts w:ascii="Book Antiqua" w:hAnsi="Book Antiqua"/>
          <w:lang w:val="es-US"/>
        </w:rPr>
        <w:t xml:space="preserve">superando </w:t>
      </w:r>
      <w:r w:rsidR="001F0F30" w:rsidRPr="0046550F">
        <w:rPr>
          <w:rFonts w:ascii="Book Antiqua" w:hAnsi="Book Antiqua"/>
          <w:lang w:val="es-US"/>
        </w:rPr>
        <w:t xml:space="preserve">los </w:t>
      </w:r>
      <w:r w:rsidR="00B14047">
        <w:rPr>
          <w:rFonts w:ascii="Book Antiqua" w:hAnsi="Book Antiqua"/>
          <w:lang w:val="es-US"/>
        </w:rPr>
        <w:t>$</w:t>
      </w:r>
      <w:r w:rsidR="001F0F30" w:rsidRPr="0046550F">
        <w:rPr>
          <w:rStyle w:val="s2"/>
          <w:rFonts w:ascii="Book Antiqua" w:hAnsi="Book Antiqua"/>
          <w:lang w:val="es-US"/>
        </w:rPr>
        <w:t>500 millones</w:t>
      </w:r>
      <w:r w:rsidR="000738C9">
        <w:rPr>
          <w:rStyle w:val="s2"/>
          <w:rFonts w:ascii="Book Antiqua" w:hAnsi="Book Antiqua"/>
          <w:lang w:val="es-US"/>
        </w:rPr>
        <w:t>)</w:t>
      </w:r>
      <w:r w:rsidR="001F0F30" w:rsidRPr="0046550F">
        <w:rPr>
          <w:rStyle w:val="s2"/>
          <w:rFonts w:ascii="Book Antiqua" w:hAnsi="Book Antiqua"/>
          <w:lang w:val="es-US"/>
        </w:rPr>
        <w:t xml:space="preserve"> </w:t>
      </w:r>
      <w:r w:rsidR="001F0F30" w:rsidRPr="0046550F">
        <w:rPr>
          <w:rFonts w:ascii="Book Antiqua" w:hAnsi="Book Antiqua"/>
          <w:lang w:val="es-US"/>
        </w:rPr>
        <w:t xml:space="preserve">destinadas a consolidar centros de investigación en </w:t>
      </w:r>
      <w:r w:rsidR="006E29E8">
        <w:rPr>
          <w:rFonts w:ascii="Book Antiqua" w:hAnsi="Book Antiqua"/>
          <w:lang w:val="es-US"/>
        </w:rPr>
        <w:t>I</w:t>
      </w:r>
      <w:r w:rsidR="001F0F30" w:rsidRPr="0046550F">
        <w:rPr>
          <w:rFonts w:ascii="Book Antiqua" w:hAnsi="Book Antiqua"/>
          <w:lang w:val="es-US"/>
        </w:rPr>
        <w:t xml:space="preserve">nteligencia </w:t>
      </w:r>
      <w:r w:rsidR="006E29E8">
        <w:rPr>
          <w:rFonts w:ascii="Book Antiqua" w:hAnsi="Book Antiqua"/>
          <w:lang w:val="es-US"/>
        </w:rPr>
        <w:t>A</w:t>
      </w:r>
      <w:r w:rsidR="001F0F30" w:rsidRPr="0046550F">
        <w:rPr>
          <w:rFonts w:ascii="Book Antiqua" w:hAnsi="Book Antiqua"/>
          <w:lang w:val="es-US"/>
        </w:rPr>
        <w:t xml:space="preserve">rtificial con impacto nacional. </w:t>
      </w:r>
      <w:r w:rsidR="001F0F30" w:rsidRPr="00722742">
        <w:rPr>
          <w:rFonts w:ascii="Book Antiqua" w:hAnsi="Book Antiqua"/>
        </w:rPr>
        <w:t xml:space="preserve">Estos institutos buscan aplicar la IA a desafíos estratégicos como la agricultura sostenible, la salud, la educación STEM, la seguridad alimentaria y la colaboración humano-máquina, al tiempo que fomentan la formación de talento especializado y la cooperación entre academia, industria y sector público. </w:t>
      </w:r>
      <w:r w:rsidR="002267FB">
        <w:rPr>
          <w:rFonts w:ascii="Book Antiqua" w:hAnsi="Book Antiqua"/>
        </w:rPr>
        <w:t>E</w:t>
      </w:r>
      <w:r w:rsidR="001F0F30" w:rsidRPr="0046550F">
        <w:rPr>
          <w:rFonts w:ascii="Book Antiqua" w:hAnsi="Book Antiqua"/>
        </w:rPr>
        <w:t>sta iniciativa ofrece un modelo valioso para estructurar consorcios de investigación y desarrollo que impulsen la innovación local, refuercen la resiliencia agrícola y climática y fortalezcan la economía del conocimiento.</w:t>
      </w:r>
    </w:p>
    <w:p w14:paraId="46FCB451" w14:textId="77777777" w:rsidR="00996F13" w:rsidRPr="009F5980" w:rsidRDefault="00CB506D"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lastRenderedPageBreak/>
        <w:t xml:space="preserve">En </w:t>
      </w:r>
      <w:r w:rsidR="00996F13" w:rsidRPr="00996F13">
        <w:rPr>
          <w:rFonts w:ascii="Book Antiqua" w:eastAsia="Book Antiqua" w:hAnsi="Book Antiqua" w:cs="Book Antiqua"/>
          <w:lang w:val="es-US"/>
        </w:rPr>
        <w:t xml:space="preserve">Puerto Rico </w:t>
      </w:r>
      <w:r w:rsidR="00722742">
        <w:rPr>
          <w:rFonts w:ascii="Book Antiqua" w:eastAsia="Book Antiqua" w:hAnsi="Book Antiqua" w:cs="Book Antiqua"/>
          <w:lang w:val="es-US"/>
        </w:rPr>
        <w:t xml:space="preserve">existen </w:t>
      </w:r>
      <w:r w:rsidR="00722742" w:rsidRPr="00996F13">
        <w:rPr>
          <w:rFonts w:ascii="Book Antiqua" w:eastAsia="Book Antiqua" w:hAnsi="Book Antiqua" w:cs="Book Antiqua"/>
          <w:lang w:val="es-US"/>
        </w:rPr>
        <w:t>precedentes</w:t>
      </w:r>
      <w:r w:rsidR="00996F13" w:rsidRPr="00996F13">
        <w:rPr>
          <w:rFonts w:ascii="Book Antiqua" w:eastAsia="Book Antiqua" w:hAnsi="Book Antiqua" w:cs="Book Antiqua"/>
          <w:lang w:val="es-US"/>
        </w:rPr>
        <w:t xml:space="preserve"> que validan estructuras similares. </w:t>
      </w:r>
      <w:r w:rsidR="00A70BD7">
        <w:rPr>
          <w:rFonts w:ascii="Book Antiqua" w:eastAsia="Book Antiqua" w:hAnsi="Book Antiqua" w:cs="Book Antiqua"/>
          <w:lang w:val="es-US"/>
        </w:rPr>
        <w:t>La Ley 214-2004, según enmendada, conocida como</w:t>
      </w:r>
      <w:r w:rsidR="00A70BD7" w:rsidRPr="00A70BD7">
        <w:t xml:space="preserve"> </w:t>
      </w:r>
      <w:r w:rsidR="00A70BD7">
        <w:t>“Ley del Fideicomiso para Ciencia, Tecnología e Investigación de Puerto Rico”</w:t>
      </w:r>
      <w:r w:rsidR="00A70BD7">
        <w:rPr>
          <w:rFonts w:ascii="Book Antiqua" w:eastAsia="Book Antiqua" w:hAnsi="Book Antiqua" w:cs="Book Antiqua"/>
          <w:lang w:val="es-US"/>
        </w:rPr>
        <w:t xml:space="preserve"> </w:t>
      </w:r>
      <w:r w:rsidR="00750EF3">
        <w:rPr>
          <w:rFonts w:ascii="Book Antiqua" w:eastAsia="Book Antiqua" w:hAnsi="Book Antiqua" w:cs="Book Antiqua"/>
          <w:lang w:val="es-US"/>
        </w:rPr>
        <w:t xml:space="preserve">creó el </w:t>
      </w:r>
      <w:r w:rsidR="00996F13" w:rsidRPr="00996F13">
        <w:rPr>
          <w:rFonts w:ascii="Book Antiqua" w:eastAsia="Book Antiqua" w:hAnsi="Book Antiqua" w:cs="Book Antiqua"/>
          <w:lang w:val="es-US"/>
        </w:rPr>
        <w:t xml:space="preserve">Fideicomiso para </w:t>
      </w:r>
      <w:r w:rsidR="00750EF3">
        <w:rPr>
          <w:rFonts w:ascii="Book Antiqua" w:eastAsia="Book Antiqua" w:hAnsi="Book Antiqua" w:cs="Book Antiqua"/>
          <w:lang w:val="es-US"/>
        </w:rPr>
        <w:t xml:space="preserve">la </w:t>
      </w:r>
      <w:r w:rsidR="00996F13" w:rsidRPr="00996F13">
        <w:rPr>
          <w:rFonts w:ascii="Book Antiqua" w:eastAsia="Book Antiqua" w:hAnsi="Book Antiqua" w:cs="Book Antiqua"/>
          <w:lang w:val="es-US"/>
        </w:rPr>
        <w:t xml:space="preserve">Ciencia, </w:t>
      </w:r>
      <w:r w:rsidR="00750EF3">
        <w:rPr>
          <w:rFonts w:ascii="Book Antiqua" w:eastAsia="Book Antiqua" w:hAnsi="Book Antiqua" w:cs="Book Antiqua"/>
          <w:lang w:val="es-US"/>
        </w:rPr>
        <w:t xml:space="preserve">la </w:t>
      </w:r>
      <w:r w:rsidR="00996F13" w:rsidRPr="00996F13">
        <w:rPr>
          <w:rFonts w:ascii="Book Antiqua" w:eastAsia="Book Antiqua" w:hAnsi="Book Antiqua" w:cs="Book Antiqua"/>
          <w:lang w:val="es-US"/>
        </w:rPr>
        <w:t>Tecnología</w:t>
      </w:r>
      <w:r w:rsidR="00843356">
        <w:rPr>
          <w:rFonts w:ascii="Book Antiqua" w:eastAsia="Book Antiqua" w:hAnsi="Book Antiqua" w:cs="Book Antiqua"/>
          <w:lang w:val="es-US"/>
        </w:rPr>
        <w:t xml:space="preserve"> </w:t>
      </w:r>
      <w:r w:rsidR="00996F13" w:rsidRPr="00996F13">
        <w:rPr>
          <w:rFonts w:ascii="Book Antiqua" w:eastAsia="Book Antiqua" w:hAnsi="Book Antiqua" w:cs="Book Antiqua"/>
          <w:lang w:val="es-US"/>
        </w:rPr>
        <w:t>e Investigación de Puerto Rico</w:t>
      </w:r>
      <w:r w:rsidR="00843356">
        <w:rPr>
          <w:rFonts w:ascii="Book Antiqua" w:eastAsia="Book Antiqua" w:hAnsi="Book Antiqua" w:cs="Book Antiqua"/>
          <w:lang w:val="es-US"/>
        </w:rPr>
        <w:t xml:space="preserve">, una </w:t>
      </w:r>
      <w:r w:rsidR="00996F13" w:rsidRPr="00996F13">
        <w:rPr>
          <w:rFonts w:ascii="Book Antiqua" w:eastAsia="Book Antiqua" w:hAnsi="Book Antiqua" w:cs="Book Antiqua"/>
          <w:lang w:val="es-US"/>
        </w:rPr>
        <w:t>entidad privada sin fines de lucro con mandato público, capaz de administrar fondos</w:t>
      </w:r>
      <w:r w:rsidR="00843356">
        <w:rPr>
          <w:rFonts w:ascii="Book Antiqua" w:eastAsia="Book Antiqua" w:hAnsi="Book Antiqua" w:cs="Book Antiqua"/>
          <w:lang w:val="es-US"/>
        </w:rPr>
        <w:t xml:space="preserve"> estatales, federales y privados</w:t>
      </w:r>
      <w:r w:rsidR="00996F13" w:rsidRPr="00996F13">
        <w:rPr>
          <w:rFonts w:ascii="Book Antiqua" w:eastAsia="Book Antiqua" w:hAnsi="Book Antiqua" w:cs="Book Antiqua"/>
          <w:lang w:val="es-US"/>
        </w:rPr>
        <w:t xml:space="preserve">, </w:t>
      </w:r>
      <w:r w:rsidR="00843356">
        <w:rPr>
          <w:rFonts w:ascii="Book Antiqua" w:eastAsia="Book Antiqua" w:hAnsi="Book Antiqua" w:cs="Book Antiqua"/>
          <w:lang w:val="es-US"/>
        </w:rPr>
        <w:t xml:space="preserve">desarrollar </w:t>
      </w:r>
      <w:r w:rsidR="003373FD">
        <w:rPr>
          <w:rFonts w:ascii="Book Antiqua" w:eastAsia="Book Antiqua" w:hAnsi="Book Antiqua" w:cs="Book Antiqua"/>
          <w:lang w:val="es-US"/>
        </w:rPr>
        <w:t xml:space="preserve">programas y </w:t>
      </w:r>
      <w:r w:rsidR="00996F13" w:rsidRPr="00996F13">
        <w:rPr>
          <w:rFonts w:ascii="Book Antiqua" w:eastAsia="Book Antiqua" w:hAnsi="Book Antiqua" w:cs="Book Antiqua"/>
          <w:lang w:val="es-US"/>
        </w:rPr>
        <w:t>proyectos</w:t>
      </w:r>
      <w:r w:rsidR="003373FD">
        <w:rPr>
          <w:rFonts w:ascii="Book Antiqua" w:eastAsia="Book Antiqua" w:hAnsi="Book Antiqua" w:cs="Book Antiqua"/>
          <w:lang w:val="es-US"/>
        </w:rPr>
        <w:t>,</w:t>
      </w:r>
      <w:r w:rsidR="00996F13" w:rsidRPr="00996F13">
        <w:rPr>
          <w:rFonts w:ascii="Book Antiqua" w:eastAsia="Book Antiqua" w:hAnsi="Book Antiqua" w:cs="Book Antiqua"/>
          <w:lang w:val="es-US"/>
        </w:rPr>
        <w:t xml:space="preserve"> y colaborar con </w:t>
      </w:r>
      <w:r w:rsidR="003373FD">
        <w:rPr>
          <w:rFonts w:ascii="Book Antiqua" w:eastAsia="Book Antiqua" w:hAnsi="Book Antiqua" w:cs="Book Antiqua"/>
          <w:lang w:val="es-US"/>
        </w:rPr>
        <w:t xml:space="preserve">el </w:t>
      </w:r>
      <w:r w:rsidR="00996F13" w:rsidRPr="00996F13">
        <w:rPr>
          <w:rFonts w:ascii="Book Antiqua" w:eastAsia="Book Antiqua" w:hAnsi="Book Antiqua" w:cs="Book Antiqua"/>
          <w:lang w:val="es-US"/>
        </w:rPr>
        <w:t xml:space="preserve">gobierno, </w:t>
      </w:r>
      <w:r w:rsidR="003373FD">
        <w:rPr>
          <w:rFonts w:ascii="Book Antiqua" w:eastAsia="Book Antiqua" w:hAnsi="Book Antiqua" w:cs="Book Antiqua"/>
          <w:lang w:val="es-US"/>
        </w:rPr>
        <w:t xml:space="preserve">la </w:t>
      </w:r>
      <w:r w:rsidR="00996F13" w:rsidRPr="00996F13">
        <w:rPr>
          <w:rFonts w:ascii="Book Antiqua" w:eastAsia="Book Antiqua" w:hAnsi="Book Antiqua" w:cs="Book Antiqua"/>
          <w:lang w:val="es-US"/>
        </w:rPr>
        <w:t xml:space="preserve">academia </w:t>
      </w:r>
      <w:r w:rsidR="003373FD">
        <w:rPr>
          <w:rFonts w:ascii="Book Antiqua" w:eastAsia="Book Antiqua" w:hAnsi="Book Antiqua" w:cs="Book Antiqua"/>
          <w:lang w:val="es-US"/>
        </w:rPr>
        <w:t xml:space="preserve">y la </w:t>
      </w:r>
      <w:r w:rsidR="00996F13" w:rsidRPr="00996F13">
        <w:rPr>
          <w:rFonts w:ascii="Book Antiqua" w:eastAsia="Book Antiqua" w:hAnsi="Book Antiqua" w:cs="Book Antiqua"/>
          <w:lang w:val="es-US"/>
        </w:rPr>
        <w:t xml:space="preserve">industria. </w:t>
      </w:r>
      <w:r w:rsidR="00EE2217">
        <w:rPr>
          <w:rFonts w:ascii="Book Antiqua" w:eastAsia="Book Antiqua" w:hAnsi="Book Antiqua" w:cs="Book Antiqua"/>
          <w:lang w:val="es-US"/>
        </w:rPr>
        <w:t xml:space="preserve">Por otra parte, </w:t>
      </w:r>
      <w:proofErr w:type="spellStart"/>
      <w:r w:rsidR="00EA480B" w:rsidRPr="00EA480B">
        <w:rPr>
          <w:rFonts w:ascii="Book Antiqua" w:eastAsia="Book Antiqua" w:hAnsi="Book Antiqua" w:cs="Book Antiqua"/>
          <w:lang w:val="es-US"/>
        </w:rPr>
        <w:t>Invest</w:t>
      </w:r>
      <w:proofErr w:type="spellEnd"/>
      <w:r w:rsidR="00EA480B" w:rsidRPr="00EA480B">
        <w:rPr>
          <w:rFonts w:ascii="Book Antiqua" w:eastAsia="Book Antiqua" w:hAnsi="Book Antiqua" w:cs="Book Antiqua"/>
          <w:lang w:val="es-US"/>
        </w:rPr>
        <w:t xml:space="preserve"> Puerto Rico</w:t>
      </w:r>
      <w:r w:rsidR="005B3461">
        <w:rPr>
          <w:rFonts w:ascii="Book Antiqua" w:eastAsia="Book Antiqua" w:hAnsi="Book Antiqua" w:cs="Book Antiqua"/>
          <w:lang w:val="es-US"/>
        </w:rPr>
        <w:t xml:space="preserve">, una organización privada sin fines de </w:t>
      </w:r>
      <w:r w:rsidR="00DB364A">
        <w:rPr>
          <w:rFonts w:ascii="Book Antiqua" w:eastAsia="Book Antiqua" w:hAnsi="Book Antiqua" w:cs="Book Antiqua"/>
          <w:lang w:val="es-US"/>
        </w:rPr>
        <w:t xml:space="preserve">lucro, </w:t>
      </w:r>
      <w:r w:rsidR="00DB364A" w:rsidRPr="00EA480B">
        <w:rPr>
          <w:rFonts w:ascii="Book Antiqua" w:eastAsia="Book Antiqua" w:hAnsi="Book Antiqua" w:cs="Book Antiqua"/>
          <w:lang w:val="es-US"/>
        </w:rPr>
        <w:t>fue</w:t>
      </w:r>
      <w:r w:rsidR="00EA480B" w:rsidRPr="00EA480B">
        <w:rPr>
          <w:rFonts w:ascii="Book Antiqua" w:eastAsia="Book Antiqua" w:hAnsi="Book Antiqua" w:cs="Book Antiqua"/>
          <w:lang w:val="es-US"/>
        </w:rPr>
        <w:t xml:space="preserve"> creada por la</w:t>
      </w:r>
      <w:r w:rsidR="00EA480B">
        <w:rPr>
          <w:rFonts w:ascii="Book Antiqua" w:eastAsia="Book Antiqua" w:hAnsi="Book Antiqua" w:cs="Book Antiqua"/>
          <w:lang w:val="es-US"/>
        </w:rPr>
        <w:t xml:space="preserve"> </w:t>
      </w:r>
      <w:r w:rsidR="00EA480B" w:rsidRPr="00715DAB">
        <w:rPr>
          <w:rFonts w:ascii="Book Antiqua" w:eastAsia="Book Antiqua" w:hAnsi="Book Antiqua" w:cs="Book Antiqua"/>
          <w:lang w:val="es-US"/>
        </w:rPr>
        <w:t>Ley 13-2017</w:t>
      </w:r>
      <w:r w:rsidR="00B058AC" w:rsidRPr="00F26BB4">
        <w:rPr>
          <w:rFonts w:ascii="Book Antiqua" w:eastAsia="Book Antiqua" w:hAnsi="Book Antiqua" w:cs="Book Antiqua"/>
          <w:lang w:val="es-US"/>
        </w:rPr>
        <w:t xml:space="preserve">, </w:t>
      </w:r>
      <w:r w:rsidR="0066471C" w:rsidRPr="00F26BB4">
        <w:rPr>
          <w:rFonts w:ascii="Book Antiqua" w:eastAsia="Book Antiqua" w:hAnsi="Book Antiqua" w:cs="Book Antiqua"/>
          <w:lang w:val="es-US"/>
        </w:rPr>
        <w:t xml:space="preserve">según enmendada, </w:t>
      </w:r>
      <w:r w:rsidR="00B058AC" w:rsidRPr="00F26BB4">
        <w:rPr>
          <w:rFonts w:ascii="Book Antiqua" w:eastAsia="Book Antiqua" w:hAnsi="Book Antiqua" w:cs="Book Antiqua"/>
          <w:lang w:val="es-US"/>
        </w:rPr>
        <w:t>conocida</w:t>
      </w:r>
      <w:r w:rsidR="00B058AC" w:rsidRPr="00715DAB">
        <w:rPr>
          <w:rFonts w:ascii="Book Antiqua" w:eastAsia="Book Antiqua" w:hAnsi="Book Antiqua" w:cs="Book Antiqua"/>
          <w:lang w:val="es-US"/>
        </w:rPr>
        <w:t xml:space="preserve"> como la “Ley </w:t>
      </w:r>
      <w:r w:rsidR="00B058AC" w:rsidRPr="00F26BB4">
        <w:rPr>
          <w:rFonts w:ascii="Book Antiqua" w:eastAsia="Book Antiqua" w:hAnsi="Book Antiqua" w:cs="Book Antiqua"/>
          <w:lang w:val="es-US"/>
        </w:rPr>
        <w:t xml:space="preserve">para </w:t>
      </w:r>
      <w:r w:rsidR="00A52F39" w:rsidRPr="00F26BB4">
        <w:rPr>
          <w:rFonts w:ascii="Book Antiqua" w:eastAsia="Book Antiqua" w:hAnsi="Book Antiqua" w:cs="Book Antiqua"/>
          <w:lang w:val="es-US"/>
        </w:rPr>
        <w:t>Autorizar la Creación de una Corporación sin Fines de Lucro</w:t>
      </w:r>
      <w:r w:rsidR="000D0321">
        <w:rPr>
          <w:rFonts w:ascii="Book Antiqua" w:eastAsia="Book Antiqua" w:hAnsi="Book Antiqua" w:cs="Book Antiqua"/>
          <w:lang w:val="es-US"/>
        </w:rPr>
        <w:t>,</w:t>
      </w:r>
      <w:r w:rsidR="00A52F39" w:rsidRPr="00F26BB4">
        <w:rPr>
          <w:rFonts w:ascii="Book Antiqua" w:eastAsia="Book Antiqua" w:hAnsi="Book Antiqua" w:cs="Book Antiqua"/>
          <w:lang w:val="es-US"/>
        </w:rPr>
        <w:t xml:space="preserve"> la cual Adoptará el Concepto </w:t>
      </w:r>
      <w:r w:rsidR="00B058AC" w:rsidRPr="00F26BB4">
        <w:rPr>
          <w:rFonts w:ascii="Book Antiqua" w:eastAsia="Book Antiqua" w:hAnsi="Book Antiqua" w:cs="Book Antiqua"/>
          <w:lang w:val="es-US"/>
        </w:rPr>
        <w:t>“Ente</w:t>
      </w:r>
      <w:r w:rsidR="00B058AC" w:rsidRPr="00715DAB">
        <w:rPr>
          <w:rFonts w:ascii="Book Antiqua" w:eastAsia="Book Antiqua" w:hAnsi="Book Antiqua" w:cs="Book Antiqua"/>
          <w:lang w:val="es-US"/>
        </w:rPr>
        <w:t>rprise</w:t>
      </w:r>
      <w:r w:rsidR="00B058AC">
        <w:rPr>
          <w:rFonts w:ascii="Book Antiqua" w:eastAsia="Book Antiqua" w:hAnsi="Book Antiqua" w:cs="Book Antiqua"/>
          <w:lang w:val="es-US"/>
        </w:rPr>
        <w:t xml:space="preserve"> Puerto Rico”,</w:t>
      </w:r>
      <w:r w:rsidR="00EA480B" w:rsidRPr="00EA480B">
        <w:rPr>
          <w:rFonts w:ascii="Book Antiqua" w:eastAsia="Book Antiqua" w:hAnsi="Book Antiqua" w:cs="Book Antiqua"/>
          <w:lang w:val="es-US"/>
        </w:rPr>
        <w:t xml:space="preserve"> con el fin de promocionar a Puerto Rico como una jurisdicción de inversión competitiva para atraer nuevos negocios e inversiones de capital a la isla. </w:t>
      </w:r>
      <w:r w:rsidR="00EA480B">
        <w:rPr>
          <w:rFonts w:ascii="Book Antiqua" w:eastAsia="Book Antiqua" w:hAnsi="Book Antiqua" w:cs="Book Antiqua"/>
          <w:lang w:val="es-US"/>
        </w:rPr>
        <w:t xml:space="preserve">En sectores </w:t>
      </w:r>
      <w:r w:rsidR="00EA480B" w:rsidRPr="00722742">
        <w:rPr>
          <w:rFonts w:ascii="Book Antiqua" w:eastAsia="Book Antiqua" w:hAnsi="Book Antiqua" w:cs="Book Antiqua"/>
          <w:lang w:val="es-US"/>
        </w:rPr>
        <w:t xml:space="preserve">estratégicos tales como </w:t>
      </w:r>
      <w:r w:rsidR="00AC2AEB" w:rsidRPr="00722742">
        <w:rPr>
          <w:rFonts w:ascii="Book Antiqua" w:eastAsia="Book Antiqua" w:hAnsi="Book Antiqua" w:cs="Book Antiqua"/>
          <w:lang w:val="es-US"/>
        </w:rPr>
        <w:t>la m</w:t>
      </w:r>
      <w:r w:rsidR="00EA480B" w:rsidRPr="00722742">
        <w:rPr>
          <w:rFonts w:ascii="Book Antiqua" w:eastAsia="Book Antiqua" w:hAnsi="Book Antiqua" w:cs="Book Antiqua"/>
          <w:lang w:val="es-US"/>
        </w:rPr>
        <w:t xml:space="preserve">anufactura </w:t>
      </w:r>
      <w:r w:rsidR="00AC2AEB" w:rsidRPr="00722742">
        <w:rPr>
          <w:rFonts w:ascii="Book Antiqua" w:eastAsia="Book Antiqua" w:hAnsi="Book Antiqua" w:cs="Book Antiqua"/>
          <w:lang w:val="es-US"/>
        </w:rPr>
        <w:t>a</w:t>
      </w:r>
      <w:r w:rsidR="00EA480B" w:rsidRPr="00722742">
        <w:rPr>
          <w:rFonts w:ascii="Book Antiqua" w:eastAsia="Book Antiqua" w:hAnsi="Book Antiqua" w:cs="Book Antiqua"/>
          <w:lang w:val="es-US"/>
        </w:rPr>
        <w:t>vanzada</w:t>
      </w:r>
      <w:r w:rsidR="00AC2AEB" w:rsidRPr="00722742">
        <w:rPr>
          <w:rFonts w:ascii="Book Antiqua" w:eastAsia="Book Antiqua" w:hAnsi="Book Antiqua" w:cs="Book Antiqua"/>
          <w:lang w:val="es-US"/>
        </w:rPr>
        <w:t>, b</w:t>
      </w:r>
      <w:r w:rsidR="00EA480B" w:rsidRPr="00722742">
        <w:rPr>
          <w:rFonts w:ascii="Book Antiqua" w:eastAsia="Book Antiqua" w:hAnsi="Book Antiqua" w:cs="Book Antiqua"/>
          <w:lang w:val="es-US"/>
        </w:rPr>
        <w:t>iociencias</w:t>
      </w:r>
      <w:r w:rsidR="00AC2AEB" w:rsidRPr="00722742">
        <w:rPr>
          <w:rFonts w:ascii="Book Antiqua" w:eastAsia="Book Antiqua" w:hAnsi="Book Antiqua" w:cs="Book Antiqua"/>
          <w:lang w:val="es-US"/>
        </w:rPr>
        <w:t>, tecnología y a</w:t>
      </w:r>
      <w:r w:rsidR="00EA480B" w:rsidRPr="00722742">
        <w:rPr>
          <w:rFonts w:ascii="Book Antiqua" w:eastAsia="Book Antiqua" w:hAnsi="Book Antiqua" w:cs="Book Antiqua"/>
          <w:lang w:val="es-US"/>
        </w:rPr>
        <w:t>eroespacial</w:t>
      </w:r>
      <w:r w:rsidR="00AC2AEB" w:rsidRPr="00722742">
        <w:rPr>
          <w:rFonts w:ascii="Book Antiqua" w:eastAsia="Book Antiqua" w:hAnsi="Book Antiqua" w:cs="Book Antiqua"/>
          <w:lang w:val="es-US"/>
        </w:rPr>
        <w:t xml:space="preserve">. </w:t>
      </w:r>
      <w:r w:rsidR="00705B07" w:rsidRPr="00722742">
        <w:rPr>
          <w:rFonts w:ascii="Book Antiqua" w:eastAsia="Book Antiqua" w:hAnsi="Book Antiqua" w:cs="Book Antiqua"/>
          <w:lang w:val="es-US"/>
        </w:rPr>
        <w:t>Similarmente, la Ley</w:t>
      </w:r>
      <w:r w:rsidR="00F82DA9">
        <w:rPr>
          <w:rFonts w:ascii="Book Antiqua" w:eastAsia="Book Antiqua" w:hAnsi="Book Antiqua" w:cs="Book Antiqua"/>
          <w:lang w:val="es-US"/>
        </w:rPr>
        <w:t xml:space="preserve"> </w:t>
      </w:r>
      <w:r w:rsidR="00705B07" w:rsidRPr="00722742">
        <w:rPr>
          <w:rFonts w:ascii="Book Antiqua" w:eastAsia="Book Antiqua" w:hAnsi="Book Antiqua" w:cs="Book Antiqua"/>
          <w:lang w:val="es-US"/>
        </w:rPr>
        <w:t>17-2017</w:t>
      </w:r>
      <w:r w:rsidR="00134231" w:rsidRPr="00722742">
        <w:rPr>
          <w:rFonts w:ascii="Book Antiqua" w:eastAsia="Book Antiqua" w:hAnsi="Book Antiqua" w:cs="Book Antiqua"/>
          <w:lang w:val="es-US"/>
        </w:rPr>
        <w:t>, conocida</w:t>
      </w:r>
      <w:r w:rsidR="00F1437C" w:rsidRPr="00722742">
        <w:rPr>
          <w:rFonts w:ascii="Book Antiqua" w:eastAsia="Book Antiqua" w:hAnsi="Book Antiqua" w:cs="Book Antiqua"/>
          <w:lang w:val="es-US"/>
        </w:rPr>
        <w:t xml:space="preserve"> como </w:t>
      </w:r>
      <w:r w:rsidR="00F1437C" w:rsidRPr="00722742">
        <w:rPr>
          <w:rFonts w:ascii="Book Antiqua" w:hAnsi="Book Antiqua"/>
        </w:rPr>
        <w:t>“Ley para la Promoción de Puerto Rico como Destino”</w:t>
      </w:r>
      <w:r w:rsidR="00705B07" w:rsidRPr="00722742">
        <w:rPr>
          <w:rFonts w:ascii="Book Antiqua" w:eastAsia="Book Antiqua" w:hAnsi="Book Antiqua" w:cs="Book Antiqua"/>
          <w:lang w:val="es-US"/>
        </w:rPr>
        <w:t xml:space="preserve"> cre</w:t>
      </w:r>
      <w:r w:rsidR="005B3461" w:rsidRPr="00722742">
        <w:rPr>
          <w:rFonts w:ascii="Book Antiqua" w:eastAsia="Book Antiqua" w:hAnsi="Book Antiqua" w:cs="Book Antiqua"/>
          <w:lang w:val="es-US"/>
        </w:rPr>
        <w:t>ó</w:t>
      </w:r>
      <w:r w:rsidR="00E113A5" w:rsidRPr="00722742">
        <w:rPr>
          <w:rFonts w:ascii="Book Antiqua" w:eastAsia="Book Antiqua" w:hAnsi="Book Antiqua" w:cs="Book Antiqua"/>
          <w:lang w:val="es-US"/>
        </w:rPr>
        <w:t xml:space="preserve"> la Organización para el Mercadeo del Destino (DMO, por sus siglas en inglés), otra</w:t>
      </w:r>
      <w:r w:rsidR="00E113A5">
        <w:rPr>
          <w:rFonts w:ascii="Book Antiqua" w:eastAsia="Book Antiqua" w:hAnsi="Book Antiqua" w:cs="Book Antiqua"/>
          <w:lang w:val="es-US"/>
        </w:rPr>
        <w:t xml:space="preserve"> organización sin fines de lucro para convertir a Puerto Rico como un destino de turismo mundial, </w:t>
      </w:r>
      <w:r w:rsidR="00164D53">
        <w:rPr>
          <w:rFonts w:ascii="Book Antiqua" w:eastAsia="Book Antiqua" w:hAnsi="Book Antiqua" w:cs="Book Antiqua"/>
          <w:lang w:val="es-US"/>
        </w:rPr>
        <w:t xml:space="preserve">promoviendo la economía del visitante y la industria de eventos y convenciones. </w:t>
      </w:r>
      <w:r w:rsidR="00164D53" w:rsidRPr="00B4185E">
        <w:rPr>
          <w:rFonts w:ascii="Book Antiqua" w:eastAsia="Book Antiqua" w:hAnsi="Book Antiqua" w:cs="Book Antiqua"/>
          <w:strike/>
          <w:lang w:val="es-US"/>
        </w:rPr>
        <w:t xml:space="preserve">A nivel </w:t>
      </w:r>
      <w:r w:rsidR="00340644" w:rsidRPr="00B4185E">
        <w:rPr>
          <w:rFonts w:ascii="Book Antiqua" w:eastAsia="Book Antiqua" w:hAnsi="Book Antiqua" w:cs="Book Antiqua"/>
          <w:strike/>
          <w:lang w:val="es-US"/>
        </w:rPr>
        <w:t>municipal,</w:t>
      </w:r>
      <w:r w:rsidR="00E113A5" w:rsidRPr="00B4185E">
        <w:rPr>
          <w:rFonts w:ascii="Book Antiqua" w:eastAsia="Book Antiqua" w:hAnsi="Book Antiqua" w:cs="Book Antiqua"/>
          <w:strike/>
          <w:lang w:val="es-US"/>
        </w:rPr>
        <w:t xml:space="preserve"> </w:t>
      </w:r>
      <w:r w:rsidR="00996F13" w:rsidRPr="00B4185E">
        <w:rPr>
          <w:rFonts w:ascii="Book Antiqua" w:eastAsia="Book Antiqua" w:hAnsi="Book Antiqua" w:cs="Book Antiqua"/>
          <w:strike/>
          <w:lang w:val="es-US"/>
        </w:rPr>
        <w:t xml:space="preserve">el Municipio de Bayamón ha sido ancla de innovación al colaborar con </w:t>
      </w:r>
      <w:r w:rsidR="00BC605E" w:rsidRPr="00B4185E">
        <w:rPr>
          <w:rFonts w:ascii="Book Antiqua" w:eastAsia="Book Antiqua" w:hAnsi="Book Antiqua" w:cs="Book Antiqua"/>
          <w:strike/>
          <w:lang w:val="es-US"/>
        </w:rPr>
        <w:t xml:space="preserve">la entidad privada sin fines de lucro </w:t>
      </w:r>
      <w:r w:rsidR="00996F13" w:rsidRPr="00B4185E">
        <w:rPr>
          <w:rFonts w:ascii="Book Antiqua" w:eastAsia="Book Antiqua" w:hAnsi="Book Antiqua" w:cs="Book Antiqua"/>
          <w:i/>
          <w:iCs/>
          <w:strike/>
          <w:lang w:val="es-US"/>
        </w:rPr>
        <w:t>Engine</w:t>
      </w:r>
      <w:r w:rsidR="00996F13" w:rsidRPr="00B4185E">
        <w:rPr>
          <w:rFonts w:ascii="Cambria Math" w:eastAsia="Book Antiqua" w:hAnsi="Cambria Math" w:cs="Cambria Math"/>
          <w:i/>
          <w:iCs/>
          <w:strike/>
          <w:lang w:val="es-US"/>
        </w:rPr>
        <w:t>‑</w:t>
      </w:r>
      <w:r w:rsidR="00996F13" w:rsidRPr="00B4185E">
        <w:rPr>
          <w:rFonts w:ascii="Book Antiqua" w:eastAsia="Book Antiqua" w:hAnsi="Book Antiqua" w:cs="Book Antiqua"/>
          <w:i/>
          <w:iCs/>
          <w:strike/>
          <w:lang w:val="es-US"/>
        </w:rPr>
        <w:t xml:space="preserve">4 </w:t>
      </w:r>
      <w:proofErr w:type="spellStart"/>
      <w:r w:rsidR="00996F13" w:rsidRPr="00B4185E">
        <w:rPr>
          <w:rFonts w:ascii="Book Antiqua" w:eastAsia="Book Antiqua" w:hAnsi="Book Antiqua" w:cs="Book Antiqua"/>
          <w:i/>
          <w:iCs/>
          <w:strike/>
          <w:lang w:val="es-US"/>
        </w:rPr>
        <w:t>Foundation</w:t>
      </w:r>
      <w:proofErr w:type="spellEnd"/>
      <w:r w:rsidR="00996F13" w:rsidRPr="00B4185E">
        <w:rPr>
          <w:rFonts w:ascii="Book Antiqua" w:eastAsia="Book Antiqua" w:hAnsi="Book Antiqua" w:cs="Book Antiqua"/>
          <w:strike/>
          <w:lang w:val="es-US"/>
        </w:rPr>
        <w:t xml:space="preserve"> en laboratorios y pilotos de ciudad inteligente, operando un </w:t>
      </w:r>
      <w:proofErr w:type="gramStart"/>
      <w:r w:rsidR="00996F13" w:rsidRPr="00B4185E">
        <w:rPr>
          <w:rFonts w:ascii="Book Antiqua" w:eastAsia="Book Antiqua" w:hAnsi="Book Antiqua" w:cs="Book Antiqua"/>
          <w:i/>
          <w:iCs/>
          <w:strike/>
          <w:lang w:val="es-US"/>
        </w:rPr>
        <w:t>living</w:t>
      </w:r>
      <w:proofErr w:type="gramEnd"/>
      <w:r w:rsidR="00996F13" w:rsidRPr="00B4185E">
        <w:rPr>
          <w:rFonts w:ascii="Book Antiqua" w:eastAsia="Book Antiqua" w:hAnsi="Book Antiqua" w:cs="Book Antiqua"/>
          <w:i/>
          <w:iCs/>
          <w:strike/>
          <w:lang w:val="es-US"/>
        </w:rPr>
        <w:t xml:space="preserve"> </w:t>
      </w:r>
      <w:proofErr w:type="spellStart"/>
      <w:r w:rsidR="00996F13" w:rsidRPr="00B4185E">
        <w:rPr>
          <w:rFonts w:ascii="Book Antiqua" w:eastAsia="Book Antiqua" w:hAnsi="Book Antiqua" w:cs="Book Antiqua"/>
          <w:i/>
          <w:iCs/>
          <w:strike/>
          <w:lang w:val="es-US"/>
        </w:rPr>
        <w:t>lab</w:t>
      </w:r>
      <w:proofErr w:type="spellEnd"/>
      <w:r w:rsidR="00996F13" w:rsidRPr="00B4185E">
        <w:rPr>
          <w:rFonts w:ascii="Book Antiqua" w:eastAsia="Book Antiqua" w:hAnsi="Book Antiqua" w:cs="Book Antiqua"/>
          <w:strike/>
          <w:lang w:val="es-US"/>
        </w:rPr>
        <w:t xml:space="preserve"> </w:t>
      </w:r>
      <w:r w:rsidR="009F5980" w:rsidRPr="00B4185E">
        <w:rPr>
          <w:rFonts w:ascii="Book Antiqua" w:eastAsia="Book Antiqua" w:hAnsi="Book Antiqua" w:cs="Book Antiqua"/>
          <w:strike/>
          <w:lang w:val="es-US"/>
        </w:rPr>
        <w:t xml:space="preserve">urbano que integra datos, infraestructura y soluciones inteligentes en beneficio de sus ciudadanos. Hoy, </w:t>
      </w:r>
      <w:r w:rsidR="009F5980" w:rsidRPr="00B4185E">
        <w:rPr>
          <w:rFonts w:ascii="Book Antiqua" w:eastAsia="Book Antiqua" w:hAnsi="Book Antiqua" w:cs="Book Antiqua"/>
          <w:i/>
          <w:iCs/>
          <w:strike/>
          <w:lang w:val="es-US"/>
        </w:rPr>
        <w:t>Engine-4</w:t>
      </w:r>
      <w:r w:rsidR="009F5980" w:rsidRPr="00B4185E">
        <w:rPr>
          <w:rFonts w:ascii="Book Antiqua" w:eastAsia="Book Antiqua" w:hAnsi="Book Antiqua" w:cs="Book Antiqua"/>
          <w:strike/>
          <w:lang w:val="es-US"/>
        </w:rPr>
        <w:t xml:space="preserve"> y el Municipio de Bayamón cuentan con un espacio de creación tecnológica referente en el Caribe en el que incluye un laboratorio de </w:t>
      </w:r>
      <w:r w:rsidR="000D0321" w:rsidRPr="00B4185E">
        <w:rPr>
          <w:rFonts w:ascii="Book Antiqua" w:eastAsia="Book Antiqua" w:hAnsi="Book Antiqua" w:cs="Book Antiqua"/>
          <w:strike/>
          <w:lang w:val="es-US"/>
        </w:rPr>
        <w:t>I</w:t>
      </w:r>
      <w:r w:rsidR="009F5980" w:rsidRPr="00B4185E">
        <w:rPr>
          <w:rFonts w:ascii="Book Antiqua" w:eastAsia="Book Antiqua" w:hAnsi="Book Antiqua" w:cs="Book Antiqua"/>
          <w:strike/>
          <w:lang w:val="es-US"/>
        </w:rPr>
        <w:t xml:space="preserve">nteligencia </w:t>
      </w:r>
      <w:r w:rsidR="000D0321" w:rsidRPr="00B4185E">
        <w:rPr>
          <w:rFonts w:ascii="Book Antiqua" w:eastAsia="Book Antiqua" w:hAnsi="Book Antiqua" w:cs="Book Antiqua"/>
          <w:strike/>
          <w:lang w:val="es-US"/>
        </w:rPr>
        <w:t>A</w:t>
      </w:r>
      <w:r w:rsidR="009F5980" w:rsidRPr="00B4185E">
        <w:rPr>
          <w:rFonts w:ascii="Book Antiqua" w:eastAsia="Book Antiqua" w:hAnsi="Book Antiqua" w:cs="Book Antiqua"/>
          <w:strike/>
          <w:lang w:val="es-US"/>
        </w:rPr>
        <w:t>rtificial, 5G y NB-</w:t>
      </w:r>
      <w:proofErr w:type="spellStart"/>
      <w:r w:rsidR="009F5980" w:rsidRPr="00B4185E">
        <w:rPr>
          <w:rFonts w:ascii="Book Antiqua" w:eastAsia="Book Antiqua" w:hAnsi="Book Antiqua" w:cs="Book Antiqua"/>
          <w:strike/>
          <w:lang w:val="es-US"/>
        </w:rPr>
        <w:t>IoT</w:t>
      </w:r>
      <w:proofErr w:type="spellEnd"/>
      <w:r w:rsidR="009F5980" w:rsidRPr="00B4185E">
        <w:rPr>
          <w:rFonts w:ascii="Book Antiqua" w:eastAsia="Book Antiqua" w:hAnsi="Book Antiqua" w:cs="Book Antiqua"/>
          <w:strike/>
          <w:lang w:val="es-US"/>
        </w:rPr>
        <w:t>, único en la isla.</w:t>
      </w:r>
      <w:r w:rsidR="009F5980">
        <w:rPr>
          <w:rFonts w:ascii="Book Antiqua" w:eastAsia="Book Antiqua" w:hAnsi="Book Antiqua" w:cs="Book Antiqua"/>
          <w:lang w:val="es-US"/>
        </w:rPr>
        <w:t xml:space="preserve"> </w:t>
      </w:r>
    </w:p>
    <w:p w14:paraId="679E4F21" w14:textId="77777777" w:rsidR="006D2922" w:rsidRDefault="00B058AC"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t xml:space="preserve">Con el fin de </w:t>
      </w:r>
      <w:r w:rsidRPr="00746C47">
        <w:rPr>
          <w:rFonts w:ascii="Book Antiqua" w:eastAsia="Book Antiqua" w:hAnsi="Book Antiqua" w:cs="Book Antiqua"/>
          <w:lang w:val="es-US"/>
        </w:rPr>
        <w:t xml:space="preserve">posicionar a Puerto Rico como un modelo </w:t>
      </w:r>
      <w:r>
        <w:rPr>
          <w:rFonts w:ascii="Book Antiqua" w:eastAsia="Book Antiqua" w:hAnsi="Book Antiqua" w:cs="Book Antiqua"/>
          <w:lang w:val="es-US"/>
        </w:rPr>
        <w:t>regional</w:t>
      </w:r>
      <w:r w:rsidRPr="00746C47">
        <w:rPr>
          <w:rFonts w:ascii="Book Antiqua" w:eastAsia="Book Antiqua" w:hAnsi="Book Antiqua" w:cs="Book Antiqua"/>
          <w:lang w:val="es-US"/>
        </w:rPr>
        <w:t xml:space="preserve"> y global en I</w:t>
      </w:r>
      <w:r>
        <w:rPr>
          <w:rFonts w:ascii="Book Antiqua" w:eastAsia="Book Antiqua" w:hAnsi="Book Antiqua" w:cs="Book Antiqua"/>
          <w:lang w:val="es-US"/>
        </w:rPr>
        <w:t xml:space="preserve">nteligencia </w:t>
      </w:r>
      <w:r w:rsidRPr="00746C47">
        <w:rPr>
          <w:rFonts w:ascii="Book Antiqua" w:eastAsia="Book Antiqua" w:hAnsi="Book Antiqua" w:cs="Book Antiqua"/>
          <w:lang w:val="es-US"/>
        </w:rPr>
        <w:t>A</w:t>
      </w:r>
      <w:r>
        <w:rPr>
          <w:rFonts w:ascii="Book Antiqua" w:eastAsia="Book Antiqua" w:hAnsi="Book Antiqua" w:cs="Book Antiqua"/>
          <w:lang w:val="es-US"/>
        </w:rPr>
        <w:t>rtificial</w:t>
      </w:r>
      <w:r w:rsidRPr="00746C47">
        <w:rPr>
          <w:rFonts w:ascii="Book Antiqua" w:eastAsia="Book Antiqua" w:hAnsi="Book Antiqua" w:cs="Book Antiqua"/>
          <w:lang w:val="es-US"/>
        </w:rPr>
        <w:t xml:space="preserve"> responsable</w:t>
      </w:r>
      <w:r>
        <w:rPr>
          <w:rFonts w:ascii="Book Antiqua" w:eastAsia="Book Antiqua" w:hAnsi="Book Antiqua" w:cs="Book Antiqua"/>
          <w:lang w:val="es-US"/>
        </w:rPr>
        <w:t>,</w:t>
      </w:r>
      <w:r w:rsidRPr="00996F13">
        <w:rPr>
          <w:rFonts w:ascii="Book Antiqua" w:eastAsia="Book Antiqua" w:hAnsi="Book Antiqua" w:cs="Book Antiqua"/>
          <w:lang w:val="es-US"/>
        </w:rPr>
        <w:t xml:space="preserve"> </w:t>
      </w:r>
      <w:r>
        <w:rPr>
          <w:rFonts w:ascii="Book Antiqua" w:eastAsia="Book Antiqua" w:hAnsi="Book Antiqua" w:cs="Book Antiqua"/>
          <w:lang w:val="es-US"/>
        </w:rPr>
        <w:t>l</w:t>
      </w:r>
      <w:r w:rsidR="00606F38" w:rsidRPr="00996F13">
        <w:rPr>
          <w:rFonts w:ascii="Book Antiqua" w:eastAsia="Book Antiqua" w:hAnsi="Book Antiqua" w:cs="Book Antiqua"/>
          <w:lang w:val="es-US"/>
        </w:rPr>
        <w:t xml:space="preserve">a presente Ley crea el Instituto de </w:t>
      </w:r>
      <w:r w:rsidR="00606F38">
        <w:rPr>
          <w:rFonts w:ascii="Book Antiqua" w:eastAsia="Book Antiqua" w:hAnsi="Book Antiqua" w:cs="Book Antiqua"/>
          <w:lang w:val="es-US"/>
        </w:rPr>
        <w:t>Desarrollo</w:t>
      </w:r>
      <w:r w:rsidR="00606F38" w:rsidRPr="00996F13">
        <w:rPr>
          <w:rFonts w:ascii="Book Antiqua" w:eastAsia="Book Antiqua" w:hAnsi="Book Antiqua" w:cs="Book Antiqua"/>
          <w:lang w:val="es-US"/>
        </w:rPr>
        <w:t xml:space="preserve"> e Innovación en Inteligencia Artificial de Puerto Rico con personalidad jurídica propia y reconocimiento como entidad de interés público</w:t>
      </w:r>
      <w:r w:rsidR="006D2922" w:rsidRPr="00746C47">
        <w:rPr>
          <w:rFonts w:ascii="Book Antiqua" w:eastAsia="Book Antiqua" w:hAnsi="Book Antiqua" w:cs="Book Antiqua"/>
          <w:lang w:val="es-US"/>
        </w:rPr>
        <w:t>.</w:t>
      </w:r>
      <w:r w:rsidR="001D72F7">
        <w:rPr>
          <w:rFonts w:ascii="Book Antiqua" w:eastAsia="Book Antiqua" w:hAnsi="Book Antiqua" w:cs="Book Antiqua"/>
          <w:lang w:val="es-US"/>
        </w:rPr>
        <w:t xml:space="preserve"> El Instituto tendrá la responsabilidad de </w:t>
      </w:r>
      <w:r w:rsidR="006D2922" w:rsidRPr="00434957">
        <w:rPr>
          <w:rFonts w:ascii="Book Antiqua" w:eastAsia="Book Antiqua" w:hAnsi="Book Antiqua" w:cs="Book Antiqua"/>
          <w:lang w:val="es-US"/>
        </w:rPr>
        <w:t xml:space="preserve">promover </w:t>
      </w:r>
      <w:r w:rsidR="001D72F7">
        <w:rPr>
          <w:rFonts w:ascii="Book Antiqua" w:eastAsia="Book Antiqua" w:hAnsi="Book Antiqua" w:cs="Book Antiqua"/>
          <w:lang w:val="es-US"/>
        </w:rPr>
        <w:t xml:space="preserve">la </w:t>
      </w:r>
      <w:r w:rsidR="006D2922" w:rsidRPr="00434957">
        <w:rPr>
          <w:rFonts w:ascii="Book Antiqua" w:eastAsia="Book Antiqua" w:hAnsi="Book Antiqua" w:cs="Book Antiqua"/>
          <w:lang w:val="es-US"/>
        </w:rPr>
        <w:t>comercialización</w:t>
      </w:r>
      <w:r w:rsidR="000B48CF">
        <w:rPr>
          <w:rFonts w:ascii="Book Antiqua" w:eastAsia="Book Antiqua" w:hAnsi="Book Antiqua" w:cs="Book Antiqua"/>
          <w:lang w:val="es-US"/>
        </w:rPr>
        <w:t xml:space="preserve"> de propiedad intelectual y la aplicación de I</w:t>
      </w:r>
      <w:r w:rsidR="00DA1873">
        <w:rPr>
          <w:rFonts w:ascii="Book Antiqua" w:eastAsia="Book Antiqua" w:hAnsi="Book Antiqua" w:cs="Book Antiqua"/>
          <w:lang w:val="es-US"/>
        </w:rPr>
        <w:t xml:space="preserve">nteligencia </w:t>
      </w:r>
      <w:r w:rsidR="000B48CF">
        <w:rPr>
          <w:rFonts w:ascii="Book Antiqua" w:eastAsia="Book Antiqua" w:hAnsi="Book Antiqua" w:cs="Book Antiqua"/>
          <w:lang w:val="es-US"/>
        </w:rPr>
        <w:t>A</w:t>
      </w:r>
      <w:r w:rsidR="00DA1873">
        <w:rPr>
          <w:rFonts w:ascii="Book Antiqua" w:eastAsia="Book Antiqua" w:hAnsi="Book Antiqua" w:cs="Book Antiqua"/>
          <w:lang w:val="es-US"/>
        </w:rPr>
        <w:t>rtificial</w:t>
      </w:r>
      <w:r w:rsidR="006D2922" w:rsidRPr="00434957">
        <w:rPr>
          <w:rFonts w:ascii="Book Antiqua" w:eastAsia="Book Antiqua" w:hAnsi="Book Antiqua" w:cs="Book Antiqua"/>
          <w:lang w:val="es-US"/>
        </w:rPr>
        <w:t xml:space="preserve"> a través de condiciones </w:t>
      </w:r>
      <w:r w:rsidR="006A56A3">
        <w:rPr>
          <w:rFonts w:ascii="Book Antiqua" w:eastAsia="Book Antiqua" w:hAnsi="Book Antiqua" w:cs="Book Antiqua"/>
          <w:lang w:val="es-US"/>
        </w:rPr>
        <w:t>competitivas</w:t>
      </w:r>
      <w:r w:rsidR="006D2922" w:rsidRPr="00434957">
        <w:rPr>
          <w:rFonts w:ascii="Book Antiqua" w:eastAsia="Book Antiqua" w:hAnsi="Book Antiqua" w:cs="Book Antiqua"/>
          <w:lang w:val="es-US"/>
        </w:rPr>
        <w:t xml:space="preserve"> para negocios</w:t>
      </w:r>
      <w:r>
        <w:rPr>
          <w:rFonts w:ascii="Book Antiqua" w:eastAsia="Book Antiqua" w:hAnsi="Book Antiqua" w:cs="Book Antiqua"/>
          <w:lang w:val="es-US"/>
        </w:rPr>
        <w:t xml:space="preserve">. Asimismo, propiciará el </w:t>
      </w:r>
      <w:r>
        <w:rPr>
          <w:rFonts w:ascii="Book Antiqua" w:eastAsia="Book Antiqua" w:hAnsi="Book Antiqua" w:cs="Book Antiqua"/>
          <w:lang w:val="es-US"/>
        </w:rPr>
        <w:lastRenderedPageBreak/>
        <w:t>desarrollo de</w:t>
      </w:r>
      <w:r w:rsidR="006D2922" w:rsidRPr="00434957">
        <w:rPr>
          <w:rFonts w:ascii="Book Antiqua" w:eastAsia="Book Antiqua" w:hAnsi="Book Antiqua" w:cs="Book Antiqua"/>
          <w:lang w:val="es-US"/>
        </w:rPr>
        <w:t xml:space="preserve"> talento para </w:t>
      </w:r>
      <w:r w:rsidR="006A56A3">
        <w:rPr>
          <w:rFonts w:ascii="Book Antiqua" w:eastAsia="Book Antiqua" w:hAnsi="Book Antiqua" w:cs="Book Antiqua"/>
          <w:lang w:val="es-US"/>
        </w:rPr>
        <w:t xml:space="preserve">un </w:t>
      </w:r>
      <w:r w:rsidR="006D2922" w:rsidRPr="00434957">
        <w:rPr>
          <w:rFonts w:ascii="Book Antiqua" w:eastAsia="Book Antiqua" w:hAnsi="Book Antiqua" w:cs="Book Antiqua"/>
          <w:lang w:val="es-US"/>
        </w:rPr>
        <w:t>crecimiento sostenible</w:t>
      </w:r>
      <w:r w:rsidR="000401AD">
        <w:rPr>
          <w:rFonts w:ascii="Book Antiqua" w:eastAsia="Book Antiqua" w:hAnsi="Book Antiqua" w:cs="Book Antiqua"/>
          <w:lang w:val="es-US"/>
        </w:rPr>
        <w:t xml:space="preserve"> y resiliente</w:t>
      </w:r>
      <w:r w:rsidR="006D2922" w:rsidRPr="00434957">
        <w:rPr>
          <w:rFonts w:ascii="Book Antiqua" w:eastAsia="Book Antiqua" w:hAnsi="Book Antiqua" w:cs="Book Antiqua"/>
          <w:lang w:val="es-US"/>
        </w:rPr>
        <w:t xml:space="preserve">, </w:t>
      </w:r>
      <w:r w:rsidR="000401AD">
        <w:rPr>
          <w:rFonts w:ascii="Book Antiqua" w:eastAsia="Book Antiqua" w:hAnsi="Book Antiqua" w:cs="Book Antiqua"/>
          <w:lang w:val="es-US"/>
        </w:rPr>
        <w:t xml:space="preserve">basado en </w:t>
      </w:r>
      <w:r w:rsidR="006D2922" w:rsidRPr="00434957">
        <w:rPr>
          <w:rFonts w:ascii="Book Antiqua" w:eastAsia="Book Antiqua" w:hAnsi="Book Antiqua" w:cs="Book Antiqua"/>
          <w:lang w:val="es-US"/>
        </w:rPr>
        <w:t xml:space="preserve">principios </w:t>
      </w:r>
      <w:r w:rsidR="00D10E07">
        <w:rPr>
          <w:rFonts w:ascii="Book Antiqua" w:eastAsia="Book Antiqua" w:hAnsi="Book Antiqua" w:cs="Book Antiqua"/>
          <w:lang w:val="es-US"/>
        </w:rPr>
        <w:t xml:space="preserve">de transparencia y rendición de cuentas </w:t>
      </w:r>
      <w:r w:rsidR="006D2922" w:rsidRPr="00434957">
        <w:rPr>
          <w:rFonts w:ascii="Book Antiqua" w:eastAsia="Book Antiqua" w:hAnsi="Book Antiqua" w:cs="Book Antiqua"/>
          <w:lang w:val="es-US"/>
        </w:rPr>
        <w:t>que pued</w:t>
      </w:r>
      <w:r w:rsidR="00D10E07">
        <w:rPr>
          <w:rFonts w:ascii="Book Antiqua" w:eastAsia="Book Antiqua" w:hAnsi="Book Antiqua" w:cs="Book Antiqua"/>
          <w:lang w:val="es-US"/>
        </w:rPr>
        <w:t>a</w:t>
      </w:r>
      <w:r w:rsidR="006D2922" w:rsidRPr="00434957">
        <w:rPr>
          <w:rFonts w:ascii="Book Antiqua" w:eastAsia="Book Antiqua" w:hAnsi="Book Antiqua" w:cs="Book Antiqua"/>
          <w:lang w:val="es-US"/>
        </w:rPr>
        <w:t>n guiar la creación de ecosistemas de I</w:t>
      </w:r>
      <w:r w:rsidR="00DA1873">
        <w:rPr>
          <w:rFonts w:ascii="Book Antiqua" w:eastAsia="Book Antiqua" w:hAnsi="Book Antiqua" w:cs="Book Antiqua"/>
          <w:lang w:val="es-US"/>
        </w:rPr>
        <w:t xml:space="preserve">nteligencia </w:t>
      </w:r>
      <w:r w:rsidR="006D2922" w:rsidRPr="00434957">
        <w:rPr>
          <w:rFonts w:ascii="Book Antiqua" w:eastAsia="Book Antiqua" w:hAnsi="Book Antiqua" w:cs="Book Antiqua"/>
          <w:lang w:val="es-US"/>
        </w:rPr>
        <w:t>A</w:t>
      </w:r>
      <w:r w:rsidR="00DA1873">
        <w:rPr>
          <w:rFonts w:ascii="Book Antiqua" w:eastAsia="Book Antiqua" w:hAnsi="Book Antiqua" w:cs="Book Antiqua"/>
          <w:lang w:val="es-US"/>
        </w:rPr>
        <w:t>rtificial</w:t>
      </w:r>
      <w:r w:rsidR="006D2922" w:rsidRPr="00434957">
        <w:rPr>
          <w:rFonts w:ascii="Book Antiqua" w:eastAsia="Book Antiqua" w:hAnsi="Book Antiqua" w:cs="Book Antiqua"/>
          <w:lang w:val="es-US"/>
        </w:rPr>
        <w:t xml:space="preserve"> en Puerto Rico</w:t>
      </w:r>
      <w:r>
        <w:rPr>
          <w:rFonts w:ascii="Book Antiqua" w:eastAsia="Book Antiqua" w:hAnsi="Book Antiqua" w:cs="Book Antiqua"/>
          <w:lang w:val="es-US"/>
        </w:rPr>
        <w:t>, d</w:t>
      </w:r>
      <w:r w:rsidR="000A4E5D">
        <w:rPr>
          <w:rFonts w:ascii="Book Antiqua" w:eastAsia="Book Antiqua" w:hAnsi="Book Antiqua" w:cs="Book Antiqua"/>
          <w:lang w:val="es-US"/>
        </w:rPr>
        <w:t>irigidos a generar</w:t>
      </w:r>
      <w:r w:rsidR="006D2922" w:rsidRPr="00434957">
        <w:rPr>
          <w:rFonts w:ascii="Book Antiqua" w:eastAsia="Book Antiqua" w:hAnsi="Book Antiqua" w:cs="Book Antiqua"/>
          <w:lang w:val="es-US"/>
        </w:rPr>
        <w:t xml:space="preserve"> empleos</w:t>
      </w:r>
      <w:r w:rsidR="000401AD">
        <w:rPr>
          <w:rFonts w:ascii="Book Antiqua" w:eastAsia="Book Antiqua" w:hAnsi="Book Antiqua" w:cs="Book Antiqua"/>
          <w:lang w:val="es-US"/>
        </w:rPr>
        <w:t xml:space="preserve"> del Siglo XX</w:t>
      </w:r>
      <w:r w:rsidR="00A731DB">
        <w:rPr>
          <w:rFonts w:ascii="Book Antiqua" w:eastAsia="Book Antiqua" w:hAnsi="Book Antiqua" w:cs="Book Antiqua"/>
          <w:lang w:val="es-US"/>
        </w:rPr>
        <w:t>I</w:t>
      </w:r>
      <w:r w:rsidR="006D2922" w:rsidRPr="00434957">
        <w:rPr>
          <w:rFonts w:ascii="Book Antiqua" w:eastAsia="Book Antiqua" w:hAnsi="Book Antiqua" w:cs="Book Antiqua"/>
          <w:lang w:val="es-US"/>
        </w:rPr>
        <w:t xml:space="preserve">, </w:t>
      </w:r>
      <w:r w:rsidR="00A55322">
        <w:rPr>
          <w:rFonts w:ascii="Book Antiqua" w:eastAsia="Book Antiqua" w:hAnsi="Book Antiqua" w:cs="Book Antiqua"/>
          <w:lang w:val="es-US"/>
        </w:rPr>
        <w:t xml:space="preserve">formar y </w:t>
      </w:r>
      <w:r w:rsidR="006D2922" w:rsidRPr="00434957">
        <w:rPr>
          <w:rFonts w:ascii="Book Antiqua" w:eastAsia="Book Antiqua" w:hAnsi="Book Antiqua" w:cs="Book Antiqua"/>
          <w:lang w:val="es-US"/>
        </w:rPr>
        <w:t xml:space="preserve">atraer </w:t>
      </w:r>
      <w:r w:rsidR="00722742" w:rsidRPr="00434957">
        <w:rPr>
          <w:rFonts w:ascii="Book Antiqua" w:eastAsia="Book Antiqua" w:hAnsi="Book Antiqua" w:cs="Book Antiqua"/>
          <w:lang w:val="es-US"/>
        </w:rPr>
        <w:t>capital</w:t>
      </w:r>
      <w:r w:rsidR="00722742">
        <w:rPr>
          <w:rFonts w:ascii="Book Antiqua" w:eastAsia="Book Antiqua" w:hAnsi="Book Antiqua" w:cs="Book Antiqua"/>
          <w:lang w:val="es-US"/>
        </w:rPr>
        <w:t>,</w:t>
      </w:r>
      <w:r w:rsidR="00722742" w:rsidRPr="00434957">
        <w:rPr>
          <w:rFonts w:ascii="Book Antiqua" w:eastAsia="Book Antiqua" w:hAnsi="Book Antiqua" w:cs="Book Antiqua"/>
          <w:lang w:val="es-US"/>
        </w:rPr>
        <w:t xml:space="preserve"> transformar</w:t>
      </w:r>
      <w:r w:rsidR="006D2922" w:rsidRPr="00434957">
        <w:rPr>
          <w:rFonts w:ascii="Book Antiqua" w:eastAsia="Book Antiqua" w:hAnsi="Book Antiqua" w:cs="Book Antiqua"/>
          <w:lang w:val="es-US"/>
        </w:rPr>
        <w:t xml:space="preserve"> industrias tradicionales</w:t>
      </w:r>
      <w:r w:rsidR="00A55322">
        <w:rPr>
          <w:rFonts w:ascii="Book Antiqua" w:eastAsia="Book Antiqua" w:hAnsi="Book Antiqua" w:cs="Book Antiqua"/>
          <w:lang w:val="es-US"/>
        </w:rPr>
        <w:t xml:space="preserve"> y </w:t>
      </w:r>
      <w:r w:rsidR="00A55322" w:rsidRPr="00D82A90">
        <w:rPr>
          <w:rFonts w:ascii="Book Antiqua" w:eastAsia="Book Antiqua" w:hAnsi="Book Antiqua" w:cs="Book Antiqua"/>
          <w:lang w:val="es-US"/>
        </w:rPr>
        <w:t>las</w:t>
      </w:r>
      <w:r w:rsidR="00A55322">
        <w:rPr>
          <w:rFonts w:ascii="Book Antiqua" w:eastAsia="Book Antiqua" w:hAnsi="Book Antiqua" w:cs="Book Antiqua"/>
          <w:lang w:val="es-US"/>
        </w:rPr>
        <w:t xml:space="preserve"> estructuras gubernamentales a </w:t>
      </w:r>
      <w:r w:rsidR="00AF188B">
        <w:rPr>
          <w:rFonts w:ascii="Book Antiqua" w:eastAsia="Book Antiqua" w:hAnsi="Book Antiqua" w:cs="Book Antiqua"/>
          <w:lang w:val="es-US"/>
        </w:rPr>
        <w:t xml:space="preserve">nivel </w:t>
      </w:r>
      <w:r w:rsidR="00A55322">
        <w:rPr>
          <w:rFonts w:ascii="Book Antiqua" w:eastAsia="Book Antiqua" w:hAnsi="Book Antiqua" w:cs="Book Antiqua"/>
          <w:lang w:val="es-US"/>
        </w:rPr>
        <w:t>estatal y municipal</w:t>
      </w:r>
      <w:r w:rsidR="006D2922" w:rsidRPr="00434957">
        <w:rPr>
          <w:rFonts w:ascii="Book Antiqua" w:eastAsia="Book Antiqua" w:hAnsi="Book Antiqua" w:cs="Book Antiqua"/>
          <w:lang w:val="es-US"/>
        </w:rPr>
        <w:t>.</w:t>
      </w:r>
    </w:p>
    <w:p w14:paraId="3F4E9EAC" w14:textId="77777777" w:rsidR="00996F13" w:rsidRPr="00996F13" w:rsidRDefault="00996F13" w:rsidP="00F26BB4">
      <w:pPr>
        <w:spacing w:before="120" w:after="120" w:line="360" w:lineRule="auto"/>
        <w:ind w:firstLine="360"/>
        <w:jc w:val="both"/>
        <w:rPr>
          <w:rFonts w:ascii="Book Antiqua" w:eastAsia="Book Antiqua" w:hAnsi="Book Antiqua" w:cs="Book Antiqua"/>
          <w:lang w:val="es-US"/>
        </w:rPr>
      </w:pPr>
      <w:r w:rsidRPr="00996F13">
        <w:rPr>
          <w:rFonts w:ascii="Book Antiqua" w:eastAsia="Book Antiqua" w:hAnsi="Book Antiqua" w:cs="Book Antiqua"/>
          <w:lang w:val="es-US"/>
        </w:rPr>
        <w:t>La consolidación de recursos,</w:t>
      </w:r>
      <w:r w:rsidR="001B0A88">
        <w:rPr>
          <w:rFonts w:ascii="Book Antiqua" w:eastAsia="Book Antiqua" w:hAnsi="Book Antiqua" w:cs="Book Antiqua"/>
          <w:lang w:val="es-US"/>
        </w:rPr>
        <w:t xml:space="preserve"> procesos y</w:t>
      </w:r>
      <w:r w:rsidRPr="00996F13">
        <w:rPr>
          <w:rFonts w:ascii="Book Antiqua" w:eastAsia="Book Antiqua" w:hAnsi="Book Antiqua" w:cs="Book Antiqua"/>
          <w:lang w:val="es-US"/>
        </w:rPr>
        <w:t xml:space="preserve"> </w:t>
      </w:r>
      <w:r w:rsidR="00722742" w:rsidRPr="00996F13">
        <w:rPr>
          <w:rFonts w:ascii="Book Antiqua" w:eastAsia="Book Antiqua" w:hAnsi="Book Antiqua" w:cs="Book Antiqua"/>
          <w:lang w:val="es-US"/>
        </w:rPr>
        <w:t xml:space="preserve">talento </w:t>
      </w:r>
      <w:r w:rsidR="00722742">
        <w:rPr>
          <w:rFonts w:ascii="Book Antiqua" w:eastAsia="Book Antiqua" w:hAnsi="Book Antiqua" w:cs="Book Antiqua"/>
          <w:lang w:val="es-US"/>
        </w:rPr>
        <w:t>especializado</w:t>
      </w:r>
      <w:r w:rsidR="00AF188B">
        <w:rPr>
          <w:rFonts w:ascii="Book Antiqua" w:eastAsia="Book Antiqua" w:hAnsi="Book Antiqua" w:cs="Book Antiqua"/>
          <w:lang w:val="es-US"/>
        </w:rPr>
        <w:t xml:space="preserve"> a</w:t>
      </w:r>
      <w:r w:rsidR="001B0A88">
        <w:rPr>
          <w:rFonts w:ascii="Book Antiqua" w:eastAsia="Book Antiqua" w:hAnsi="Book Antiqua" w:cs="Book Antiqua"/>
          <w:lang w:val="es-US"/>
        </w:rPr>
        <w:t xml:space="preserve"> través de la creación de este nuevo Instituto de I</w:t>
      </w:r>
      <w:r w:rsidR="00DA1873">
        <w:rPr>
          <w:rFonts w:ascii="Book Antiqua" w:eastAsia="Book Antiqua" w:hAnsi="Book Antiqua" w:cs="Book Antiqua"/>
          <w:lang w:val="es-US"/>
        </w:rPr>
        <w:t xml:space="preserve">nteligencia </w:t>
      </w:r>
      <w:proofErr w:type="gramStart"/>
      <w:r w:rsidR="00722742">
        <w:rPr>
          <w:rFonts w:ascii="Book Antiqua" w:eastAsia="Book Antiqua" w:hAnsi="Book Antiqua" w:cs="Book Antiqua"/>
          <w:lang w:val="es-US"/>
        </w:rPr>
        <w:t>Artificial</w:t>
      </w:r>
      <w:r w:rsidR="000D0321">
        <w:rPr>
          <w:rFonts w:ascii="Book Antiqua" w:eastAsia="Book Antiqua" w:hAnsi="Book Antiqua" w:cs="Book Antiqua"/>
          <w:lang w:val="es-US"/>
        </w:rPr>
        <w:t>,</w:t>
      </w:r>
      <w:proofErr w:type="gramEnd"/>
      <w:r w:rsidR="001B0A88">
        <w:rPr>
          <w:rFonts w:ascii="Book Antiqua" w:eastAsia="Book Antiqua" w:hAnsi="Book Antiqua" w:cs="Book Antiqua"/>
          <w:lang w:val="es-US"/>
        </w:rPr>
        <w:t xml:space="preserve"> </w:t>
      </w:r>
      <w:r w:rsidRPr="00996F13">
        <w:rPr>
          <w:rFonts w:ascii="Book Antiqua" w:eastAsia="Book Antiqua" w:hAnsi="Book Antiqua" w:cs="Book Antiqua"/>
          <w:lang w:val="es-US"/>
        </w:rPr>
        <w:t>aumentará la masa crítica para producir ciencia de excelencia (publicaciones arbitradas, patentes, estándares y datos de referencia), captar fondos competitivos externos y acelerar la innovación con impacto. Es</w:t>
      </w:r>
      <w:r w:rsidR="00181423">
        <w:rPr>
          <w:rFonts w:ascii="Book Antiqua" w:eastAsia="Book Antiqua" w:hAnsi="Book Antiqua" w:cs="Book Antiqua"/>
          <w:lang w:val="es-US"/>
        </w:rPr>
        <w:t>t</w:t>
      </w:r>
      <w:r w:rsidRPr="00996F13">
        <w:rPr>
          <w:rFonts w:ascii="Book Antiqua" w:eastAsia="Book Antiqua" w:hAnsi="Book Antiqua" w:cs="Book Antiqua"/>
          <w:lang w:val="es-US"/>
        </w:rPr>
        <w:t xml:space="preserve">a capacidad permitirá abordar </w:t>
      </w:r>
      <w:r w:rsidR="00181423">
        <w:rPr>
          <w:rFonts w:ascii="Book Antiqua" w:eastAsia="Book Antiqua" w:hAnsi="Book Antiqua" w:cs="Book Antiqua"/>
          <w:lang w:val="es-US"/>
        </w:rPr>
        <w:t>los retos del S</w:t>
      </w:r>
      <w:r w:rsidR="00A731DB">
        <w:rPr>
          <w:rFonts w:ascii="Book Antiqua" w:eastAsia="Book Antiqua" w:hAnsi="Book Antiqua" w:cs="Book Antiqua"/>
          <w:lang w:val="es-US"/>
        </w:rPr>
        <w:t>iglo XXI</w:t>
      </w:r>
      <w:r w:rsidRPr="00996F13">
        <w:rPr>
          <w:rFonts w:ascii="Book Antiqua" w:eastAsia="Book Antiqua" w:hAnsi="Book Antiqua" w:cs="Book Antiqua"/>
          <w:lang w:val="es-US"/>
        </w:rPr>
        <w:t>: resiliencia ante desastres, salu</w:t>
      </w:r>
      <w:r w:rsidR="00EF5198">
        <w:rPr>
          <w:rFonts w:ascii="Book Antiqua" w:eastAsia="Book Antiqua" w:hAnsi="Book Antiqua" w:cs="Book Antiqua"/>
          <w:lang w:val="es-US"/>
        </w:rPr>
        <w:t xml:space="preserve">d, </w:t>
      </w:r>
      <w:r w:rsidR="006235A2">
        <w:rPr>
          <w:rFonts w:ascii="Book Antiqua" w:eastAsia="Book Antiqua" w:hAnsi="Book Antiqua" w:cs="Book Antiqua"/>
          <w:lang w:val="es-US"/>
        </w:rPr>
        <w:t>educación, infraestructura</w:t>
      </w:r>
      <w:r w:rsidRPr="00996F13">
        <w:rPr>
          <w:rFonts w:ascii="Book Antiqua" w:eastAsia="Book Antiqua" w:hAnsi="Book Antiqua" w:cs="Book Antiqua"/>
          <w:lang w:val="es-US"/>
        </w:rPr>
        <w:t>, seguridad y privacidad, y el desarrollo de I</w:t>
      </w:r>
      <w:r w:rsidR="005F13A5">
        <w:rPr>
          <w:rFonts w:ascii="Book Antiqua" w:eastAsia="Book Antiqua" w:hAnsi="Book Antiqua" w:cs="Book Antiqua"/>
          <w:lang w:val="es-US"/>
        </w:rPr>
        <w:t xml:space="preserve">nteligencia </w:t>
      </w:r>
      <w:r w:rsidRPr="00996F13">
        <w:rPr>
          <w:rFonts w:ascii="Book Antiqua" w:eastAsia="Book Antiqua" w:hAnsi="Book Antiqua" w:cs="Book Antiqua"/>
          <w:lang w:val="es-US"/>
        </w:rPr>
        <w:t>A</w:t>
      </w:r>
      <w:r w:rsidR="005F13A5">
        <w:rPr>
          <w:rFonts w:ascii="Book Antiqua" w:eastAsia="Book Antiqua" w:hAnsi="Book Antiqua" w:cs="Book Antiqua"/>
          <w:lang w:val="es-US"/>
        </w:rPr>
        <w:t>rtificial</w:t>
      </w:r>
      <w:r w:rsidRPr="00996F13">
        <w:rPr>
          <w:rFonts w:ascii="Book Antiqua" w:eastAsia="Book Antiqua" w:hAnsi="Book Antiqua" w:cs="Book Antiqua"/>
          <w:lang w:val="es-US"/>
        </w:rPr>
        <w:t xml:space="preserve"> para mercados </w:t>
      </w:r>
      <w:r w:rsidR="006235A2">
        <w:rPr>
          <w:rFonts w:ascii="Book Antiqua" w:eastAsia="Book Antiqua" w:hAnsi="Book Antiqua" w:cs="Book Antiqua"/>
          <w:lang w:val="es-US"/>
        </w:rPr>
        <w:t>locales, regionales y globales.</w:t>
      </w:r>
    </w:p>
    <w:p w14:paraId="462A05B9" w14:textId="77777777" w:rsidR="00996F13" w:rsidRPr="00996F13" w:rsidRDefault="00996F13" w:rsidP="00F26BB4">
      <w:pPr>
        <w:spacing w:before="120" w:after="120" w:line="360" w:lineRule="auto"/>
        <w:ind w:firstLine="360"/>
        <w:jc w:val="both"/>
        <w:rPr>
          <w:rFonts w:ascii="Book Antiqua" w:eastAsia="Book Antiqua" w:hAnsi="Book Antiqua" w:cs="Book Antiqua"/>
          <w:lang w:val="es-US"/>
        </w:rPr>
      </w:pPr>
      <w:r w:rsidRPr="00996F13">
        <w:rPr>
          <w:rFonts w:ascii="Book Antiqua" w:eastAsia="Book Antiqua" w:hAnsi="Book Antiqua" w:cs="Book Antiqua"/>
          <w:lang w:val="es-US"/>
        </w:rPr>
        <w:t xml:space="preserve">La relación entre el </w:t>
      </w:r>
      <w:r w:rsidR="00EF5198" w:rsidRPr="00996F13">
        <w:rPr>
          <w:rFonts w:ascii="Book Antiqua" w:eastAsia="Book Antiqua" w:hAnsi="Book Antiqua" w:cs="Book Antiqua"/>
          <w:lang w:val="es-US"/>
        </w:rPr>
        <w:t xml:space="preserve">Instituto </w:t>
      </w:r>
      <w:r w:rsidR="00603937">
        <w:rPr>
          <w:rFonts w:ascii="Book Antiqua" w:eastAsia="Book Antiqua" w:hAnsi="Book Antiqua" w:cs="Book Antiqua"/>
          <w:lang w:val="es-US"/>
        </w:rPr>
        <w:t>de I</w:t>
      </w:r>
      <w:r w:rsidR="00CC68B9">
        <w:rPr>
          <w:rFonts w:ascii="Book Antiqua" w:eastAsia="Book Antiqua" w:hAnsi="Book Antiqua" w:cs="Book Antiqua"/>
          <w:lang w:val="es-US"/>
        </w:rPr>
        <w:t xml:space="preserve">nteligencia </w:t>
      </w:r>
      <w:r w:rsidR="00603937">
        <w:rPr>
          <w:rFonts w:ascii="Book Antiqua" w:eastAsia="Book Antiqua" w:hAnsi="Book Antiqua" w:cs="Book Antiqua"/>
          <w:lang w:val="es-US"/>
        </w:rPr>
        <w:t>A</w:t>
      </w:r>
      <w:r w:rsidR="00CC68B9">
        <w:rPr>
          <w:rFonts w:ascii="Book Antiqua" w:eastAsia="Book Antiqua" w:hAnsi="Book Antiqua" w:cs="Book Antiqua"/>
          <w:lang w:val="es-US"/>
        </w:rPr>
        <w:t>rtificial</w:t>
      </w:r>
      <w:r w:rsidR="00603937">
        <w:rPr>
          <w:rFonts w:ascii="Book Antiqua" w:eastAsia="Book Antiqua" w:hAnsi="Book Antiqua" w:cs="Book Antiqua"/>
          <w:lang w:val="es-US"/>
        </w:rPr>
        <w:t xml:space="preserve"> </w:t>
      </w:r>
      <w:r w:rsidRPr="00996F13">
        <w:rPr>
          <w:rFonts w:ascii="Book Antiqua" w:eastAsia="Book Antiqua" w:hAnsi="Book Antiqua" w:cs="Book Antiqua"/>
          <w:lang w:val="es-US"/>
        </w:rPr>
        <w:t xml:space="preserve">y el Gobierno de Puerto Rico se enfocará en tres </w:t>
      </w:r>
      <w:r w:rsidR="00A32C2A">
        <w:rPr>
          <w:rFonts w:ascii="Book Antiqua" w:eastAsia="Book Antiqua" w:hAnsi="Book Antiqua" w:cs="Book Antiqua"/>
          <w:lang w:val="es-US"/>
        </w:rPr>
        <w:t>áreas principales</w:t>
      </w:r>
      <w:r w:rsidRPr="00996F13">
        <w:rPr>
          <w:rFonts w:ascii="Book Antiqua" w:eastAsia="Book Antiqua" w:hAnsi="Book Antiqua" w:cs="Book Antiqua"/>
          <w:lang w:val="es-US"/>
        </w:rPr>
        <w:t>:</w:t>
      </w:r>
      <w:r w:rsidR="002A0E62">
        <w:rPr>
          <w:rFonts w:ascii="Book Antiqua" w:eastAsia="Book Antiqua" w:hAnsi="Book Antiqua" w:cs="Book Antiqua"/>
          <w:lang w:val="es-US"/>
        </w:rPr>
        <w:t xml:space="preserve"> </w:t>
      </w:r>
      <w:r w:rsidRPr="00996F13">
        <w:rPr>
          <w:rFonts w:ascii="Book Antiqua" w:eastAsia="Book Antiqua" w:hAnsi="Book Antiqua" w:cs="Book Antiqua"/>
          <w:lang w:val="es-US"/>
        </w:rPr>
        <w:t xml:space="preserve">(i) </w:t>
      </w:r>
      <w:r w:rsidR="00672B8C">
        <w:rPr>
          <w:rFonts w:ascii="Book Antiqua" w:eastAsia="Book Antiqua" w:hAnsi="Book Antiqua" w:cs="Book Antiqua"/>
          <w:lang w:val="es-US"/>
        </w:rPr>
        <w:t xml:space="preserve">estrategias y </w:t>
      </w:r>
      <w:r w:rsidR="003A31A2" w:rsidRPr="00996F13">
        <w:rPr>
          <w:rFonts w:ascii="Book Antiqua" w:eastAsia="Book Antiqua" w:hAnsi="Book Antiqua" w:cs="Book Antiqua"/>
          <w:lang w:val="es-US"/>
        </w:rPr>
        <w:t>gestiones de desarrollo económico, especialmente la comercialización de propiedad intelectual, el licenciamiento tecnológico</w:t>
      </w:r>
      <w:r w:rsidR="000436A2">
        <w:rPr>
          <w:rFonts w:ascii="Book Antiqua" w:eastAsia="Book Antiqua" w:hAnsi="Book Antiqua" w:cs="Book Antiqua"/>
          <w:lang w:val="es-US"/>
        </w:rPr>
        <w:t>,</w:t>
      </w:r>
      <w:r w:rsidR="003A31A2" w:rsidRPr="00996F13">
        <w:rPr>
          <w:rFonts w:ascii="Book Antiqua" w:eastAsia="Book Antiqua" w:hAnsi="Book Antiqua" w:cs="Book Antiqua"/>
          <w:lang w:val="es-US"/>
        </w:rPr>
        <w:t xml:space="preserve"> la creación y expansión de empresas de base tecnológica</w:t>
      </w:r>
      <w:r w:rsidR="003A31A2">
        <w:rPr>
          <w:rFonts w:ascii="Book Antiqua" w:eastAsia="Book Antiqua" w:hAnsi="Book Antiqua" w:cs="Book Antiqua"/>
          <w:lang w:val="es-US"/>
        </w:rPr>
        <w:t xml:space="preserve">, </w:t>
      </w:r>
      <w:r w:rsidR="000436A2">
        <w:rPr>
          <w:rFonts w:ascii="Book Antiqua" w:eastAsia="Book Antiqua" w:hAnsi="Book Antiqua" w:cs="Book Antiqua"/>
          <w:lang w:val="es-US"/>
        </w:rPr>
        <w:t xml:space="preserve">y el desarrollo y atracción del talento </w:t>
      </w:r>
      <w:r w:rsidR="00E52CA4">
        <w:rPr>
          <w:rFonts w:ascii="Book Antiqua" w:eastAsia="Book Antiqua" w:hAnsi="Book Antiqua" w:cs="Book Antiqua"/>
          <w:lang w:val="es-US"/>
        </w:rPr>
        <w:t>capacitado en las últimas tendencias y mejores prácticas de I</w:t>
      </w:r>
      <w:r w:rsidR="005603B8">
        <w:rPr>
          <w:rFonts w:ascii="Book Antiqua" w:eastAsia="Book Antiqua" w:hAnsi="Book Antiqua" w:cs="Book Antiqua"/>
          <w:lang w:val="es-US"/>
        </w:rPr>
        <w:t xml:space="preserve">nteligencia </w:t>
      </w:r>
      <w:r w:rsidR="00E52CA4">
        <w:rPr>
          <w:rFonts w:ascii="Book Antiqua" w:eastAsia="Book Antiqua" w:hAnsi="Book Antiqua" w:cs="Book Antiqua"/>
          <w:lang w:val="es-US"/>
        </w:rPr>
        <w:t>A</w:t>
      </w:r>
      <w:r w:rsidR="005603B8">
        <w:rPr>
          <w:rFonts w:ascii="Book Antiqua" w:eastAsia="Book Antiqua" w:hAnsi="Book Antiqua" w:cs="Book Antiqua"/>
          <w:lang w:val="es-US"/>
        </w:rPr>
        <w:t>rtificial</w:t>
      </w:r>
      <w:r w:rsidR="00265EE2">
        <w:rPr>
          <w:rFonts w:ascii="Book Antiqua" w:eastAsia="Book Antiqua" w:hAnsi="Book Antiqua" w:cs="Book Antiqua"/>
          <w:lang w:val="es-US"/>
        </w:rPr>
        <w:t>;</w:t>
      </w:r>
      <w:r w:rsidR="00E52CA4">
        <w:rPr>
          <w:rFonts w:ascii="Book Antiqua" w:eastAsia="Book Antiqua" w:hAnsi="Book Antiqua" w:cs="Book Antiqua"/>
          <w:lang w:val="es-US"/>
        </w:rPr>
        <w:t xml:space="preserve"> </w:t>
      </w:r>
      <w:r w:rsidR="003A31A2" w:rsidRPr="00996F13">
        <w:rPr>
          <w:rFonts w:ascii="Book Antiqua" w:eastAsia="Book Antiqua" w:hAnsi="Book Antiqua" w:cs="Book Antiqua"/>
          <w:lang w:val="es-US"/>
        </w:rPr>
        <w:t>(</w:t>
      </w:r>
      <w:proofErr w:type="spellStart"/>
      <w:r w:rsidR="003A31A2" w:rsidRPr="00996F13">
        <w:rPr>
          <w:rFonts w:ascii="Book Antiqua" w:eastAsia="Book Antiqua" w:hAnsi="Book Antiqua" w:cs="Book Antiqua"/>
          <w:lang w:val="es-US"/>
        </w:rPr>
        <w:t>ii</w:t>
      </w:r>
      <w:proofErr w:type="spellEnd"/>
      <w:r w:rsidR="003A31A2" w:rsidRPr="00996F13">
        <w:rPr>
          <w:rFonts w:ascii="Book Antiqua" w:eastAsia="Book Antiqua" w:hAnsi="Book Antiqua" w:cs="Book Antiqua"/>
          <w:lang w:val="es-US"/>
        </w:rPr>
        <w:t xml:space="preserve">) </w:t>
      </w:r>
      <w:r w:rsidR="00265EE2">
        <w:rPr>
          <w:rFonts w:ascii="Book Antiqua" w:eastAsia="Book Antiqua" w:hAnsi="Book Antiqua" w:cs="Book Antiqua"/>
          <w:lang w:val="es-US"/>
        </w:rPr>
        <w:t xml:space="preserve">proveer </w:t>
      </w:r>
      <w:r w:rsidRPr="00996F13">
        <w:rPr>
          <w:rFonts w:ascii="Book Antiqua" w:eastAsia="Book Antiqua" w:hAnsi="Book Antiqua" w:cs="Book Antiqua"/>
          <w:lang w:val="es-US"/>
        </w:rPr>
        <w:t>soluciones técnicas para agencias y corporaciones públicas (analítica avanzada, I</w:t>
      </w:r>
      <w:r w:rsidR="00CC68B9">
        <w:rPr>
          <w:rFonts w:ascii="Book Antiqua" w:eastAsia="Book Antiqua" w:hAnsi="Book Antiqua" w:cs="Book Antiqua"/>
          <w:lang w:val="es-US"/>
        </w:rPr>
        <w:t xml:space="preserve">nteligencia </w:t>
      </w:r>
      <w:r w:rsidRPr="00996F13">
        <w:rPr>
          <w:rFonts w:ascii="Book Antiqua" w:eastAsia="Book Antiqua" w:hAnsi="Book Antiqua" w:cs="Book Antiqua"/>
          <w:lang w:val="es-US"/>
        </w:rPr>
        <w:t>A</w:t>
      </w:r>
      <w:r w:rsidR="00CC68B9">
        <w:rPr>
          <w:rFonts w:ascii="Book Antiqua" w:eastAsia="Book Antiqua" w:hAnsi="Book Antiqua" w:cs="Book Antiqua"/>
          <w:lang w:val="es-US"/>
        </w:rPr>
        <w:t>rtificial</w:t>
      </w:r>
      <w:r w:rsidRPr="00996F13">
        <w:rPr>
          <w:rFonts w:ascii="Book Antiqua" w:eastAsia="Book Antiqua" w:hAnsi="Book Antiqua" w:cs="Book Antiqua"/>
          <w:lang w:val="es-US"/>
        </w:rPr>
        <w:t xml:space="preserve"> aplicada, modernización digital y ciberseguridad); </w:t>
      </w:r>
      <w:r w:rsidR="00265EE2">
        <w:rPr>
          <w:rFonts w:ascii="Book Antiqua" w:eastAsia="Book Antiqua" w:hAnsi="Book Antiqua" w:cs="Book Antiqua"/>
          <w:lang w:val="es-US"/>
        </w:rPr>
        <w:t xml:space="preserve">y </w:t>
      </w:r>
      <w:r w:rsidR="002A0E62">
        <w:rPr>
          <w:rFonts w:ascii="Book Antiqua" w:eastAsia="Book Antiqua" w:hAnsi="Book Antiqua" w:cs="Book Antiqua"/>
          <w:lang w:val="es-US"/>
        </w:rPr>
        <w:t>(</w:t>
      </w:r>
      <w:proofErr w:type="spellStart"/>
      <w:r w:rsidR="002A0E62">
        <w:rPr>
          <w:rFonts w:ascii="Book Antiqua" w:eastAsia="Book Antiqua" w:hAnsi="Book Antiqua" w:cs="Book Antiqua"/>
          <w:lang w:val="es-US"/>
        </w:rPr>
        <w:t>iii</w:t>
      </w:r>
      <w:proofErr w:type="spellEnd"/>
      <w:r w:rsidR="002A0E62">
        <w:rPr>
          <w:rFonts w:ascii="Book Antiqua" w:eastAsia="Book Antiqua" w:hAnsi="Book Antiqua" w:cs="Book Antiqua"/>
          <w:lang w:val="es-US"/>
        </w:rPr>
        <w:t xml:space="preserve">) </w:t>
      </w:r>
      <w:r w:rsidR="00265EE2">
        <w:rPr>
          <w:rFonts w:ascii="Book Antiqua" w:eastAsia="Book Antiqua" w:hAnsi="Book Antiqua" w:cs="Book Antiqua"/>
          <w:lang w:val="es-US"/>
        </w:rPr>
        <w:t xml:space="preserve">el </w:t>
      </w:r>
      <w:proofErr w:type="spellStart"/>
      <w:r w:rsidRPr="00996F13">
        <w:rPr>
          <w:rFonts w:ascii="Book Antiqua" w:eastAsia="Book Antiqua" w:hAnsi="Book Antiqua" w:cs="Book Antiqua"/>
          <w:lang w:val="es-US"/>
        </w:rPr>
        <w:t>co</w:t>
      </w:r>
      <w:r w:rsidRPr="00996F13">
        <w:rPr>
          <w:rFonts w:ascii="Cambria Math" w:eastAsia="Book Antiqua" w:hAnsi="Cambria Math" w:cs="Cambria Math"/>
          <w:lang w:val="es-US"/>
        </w:rPr>
        <w:t>‑</w:t>
      </w:r>
      <w:r w:rsidRPr="00996F13">
        <w:rPr>
          <w:rFonts w:ascii="Book Antiqua" w:eastAsia="Book Antiqua" w:hAnsi="Book Antiqua" w:cs="Book Antiqua"/>
          <w:lang w:val="es-US"/>
        </w:rPr>
        <w:t>desarrollo</w:t>
      </w:r>
      <w:proofErr w:type="spellEnd"/>
      <w:r w:rsidRPr="00996F13">
        <w:rPr>
          <w:rFonts w:ascii="Book Antiqua" w:eastAsia="Book Antiqua" w:hAnsi="Book Antiqua" w:cs="Book Antiqua"/>
          <w:lang w:val="es-US"/>
        </w:rPr>
        <w:t xml:space="preserve"> de innovación pública </w:t>
      </w:r>
      <w:r w:rsidR="00265EE2">
        <w:rPr>
          <w:rFonts w:ascii="Book Antiqua" w:eastAsia="Book Antiqua" w:hAnsi="Book Antiqua" w:cs="Book Antiqua"/>
          <w:lang w:val="es-US"/>
        </w:rPr>
        <w:t>para atender retos sociales</w:t>
      </w:r>
      <w:r w:rsidR="002A0E62">
        <w:rPr>
          <w:rFonts w:ascii="Book Antiqua" w:eastAsia="Book Antiqua" w:hAnsi="Book Antiqua" w:cs="Book Antiqua"/>
          <w:lang w:val="es-US"/>
        </w:rPr>
        <w:t xml:space="preserve"> y fomentar prosperidad y bienestar a n</w:t>
      </w:r>
      <w:r w:rsidR="00B058AC">
        <w:rPr>
          <w:rFonts w:ascii="Book Antiqua" w:eastAsia="Book Antiqua" w:hAnsi="Book Antiqua" w:cs="Book Antiqua"/>
          <w:lang w:val="es-US"/>
        </w:rPr>
        <w:t>i</w:t>
      </w:r>
      <w:r w:rsidR="002A0E62">
        <w:rPr>
          <w:rFonts w:ascii="Book Antiqua" w:eastAsia="Book Antiqua" w:hAnsi="Book Antiqua" w:cs="Book Antiqua"/>
          <w:lang w:val="es-US"/>
        </w:rPr>
        <w:t xml:space="preserve">vel individual y </w:t>
      </w:r>
      <w:r w:rsidR="00672B8C">
        <w:rPr>
          <w:rFonts w:ascii="Book Antiqua" w:eastAsia="Book Antiqua" w:hAnsi="Book Antiqua" w:cs="Book Antiqua"/>
          <w:lang w:val="es-US"/>
        </w:rPr>
        <w:t>comunitario</w:t>
      </w:r>
      <w:r w:rsidR="002A0E62">
        <w:rPr>
          <w:rFonts w:ascii="Book Antiqua" w:eastAsia="Book Antiqua" w:hAnsi="Book Antiqua" w:cs="Book Antiqua"/>
          <w:lang w:val="es-US"/>
        </w:rPr>
        <w:t>.</w:t>
      </w:r>
    </w:p>
    <w:p w14:paraId="552A70DC" w14:textId="4B1F57AF" w:rsidR="00996F13" w:rsidRPr="00996F13" w:rsidRDefault="003533E7"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t xml:space="preserve">La Ley propone a </w:t>
      </w:r>
      <w:r w:rsidR="00996F13" w:rsidRPr="00593179">
        <w:rPr>
          <w:rFonts w:ascii="Book Antiqua" w:eastAsia="Book Antiqua" w:hAnsi="Book Antiqua" w:cs="Book Antiqua"/>
          <w:i/>
          <w:iCs/>
          <w:strike/>
          <w:lang w:val="es-US"/>
        </w:rPr>
        <w:t>Engine</w:t>
      </w:r>
      <w:r w:rsidR="00996F13" w:rsidRPr="00593179">
        <w:rPr>
          <w:rFonts w:ascii="Cambria Math" w:eastAsia="Book Antiqua" w:hAnsi="Cambria Math" w:cs="Cambria Math"/>
          <w:i/>
          <w:iCs/>
          <w:strike/>
          <w:lang w:val="es-US"/>
        </w:rPr>
        <w:t>‑</w:t>
      </w:r>
      <w:r w:rsidR="00996F13" w:rsidRPr="00593179">
        <w:rPr>
          <w:rFonts w:ascii="Book Antiqua" w:eastAsia="Book Antiqua" w:hAnsi="Book Antiqua" w:cs="Book Antiqua"/>
          <w:i/>
          <w:iCs/>
          <w:strike/>
          <w:lang w:val="es-US"/>
        </w:rPr>
        <w:t xml:space="preserve">4 </w:t>
      </w:r>
      <w:proofErr w:type="spellStart"/>
      <w:r w:rsidR="00996F13" w:rsidRPr="00593179">
        <w:rPr>
          <w:rFonts w:ascii="Book Antiqua" w:eastAsia="Book Antiqua" w:hAnsi="Book Antiqua" w:cs="Book Antiqua"/>
          <w:i/>
          <w:iCs/>
          <w:strike/>
          <w:lang w:val="es-US"/>
        </w:rPr>
        <w:t>Foundation</w:t>
      </w:r>
      <w:proofErr w:type="spellEnd"/>
      <w:r w:rsidR="00996F13" w:rsidRPr="00996F13">
        <w:rPr>
          <w:rFonts w:ascii="Book Antiqua" w:eastAsia="Book Antiqua" w:hAnsi="Book Antiqua" w:cs="Book Antiqua"/>
          <w:lang w:val="es-US"/>
        </w:rPr>
        <w:t xml:space="preserve"> </w:t>
      </w:r>
      <w:r w:rsidR="00593179" w:rsidRPr="00593179">
        <w:rPr>
          <w:rFonts w:ascii="Book Antiqua" w:eastAsia="Book Antiqua" w:hAnsi="Book Antiqua" w:cs="Book Antiqua"/>
          <w:i/>
          <w:iCs/>
          <w:u w:val="single"/>
          <w:lang w:val="es-US"/>
        </w:rPr>
        <w:t>seleccionar</w:t>
      </w:r>
      <w:r w:rsidR="008F4CD6">
        <w:rPr>
          <w:rFonts w:ascii="Book Antiqua" w:eastAsia="Book Antiqua" w:hAnsi="Book Antiqua" w:cs="Book Antiqua"/>
          <w:i/>
          <w:iCs/>
          <w:u w:val="single"/>
          <w:lang w:val="es-US"/>
        </w:rPr>
        <w:t xml:space="preserve"> una </w:t>
      </w:r>
      <w:r w:rsidR="008F4CD6" w:rsidRPr="008F4CD6">
        <w:rPr>
          <w:rFonts w:ascii="Book Antiqua" w:eastAsia="Book Antiqua" w:hAnsi="Book Antiqua" w:cs="Book Antiqua"/>
          <w:i/>
          <w:iCs/>
          <w:u w:val="single"/>
          <w:lang w:val="es-US"/>
        </w:rPr>
        <w:t>entidad</w:t>
      </w:r>
      <w:r w:rsidR="0017530D">
        <w:rPr>
          <w:rFonts w:ascii="Book Antiqua" w:eastAsia="Book Antiqua" w:hAnsi="Book Antiqua" w:cs="Book Antiqua"/>
          <w:i/>
          <w:iCs/>
          <w:u w:val="single"/>
          <w:lang w:val="es-US"/>
        </w:rPr>
        <w:t xml:space="preserve"> a través de un mecanismo abierto, transparente y de competencia</w:t>
      </w:r>
      <w:r w:rsidR="008F4CD6">
        <w:rPr>
          <w:rFonts w:ascii="Book Antiqua" w:eastAsia="Book Antiqua" w:hAnsi="Book Antiqua" w:cs="Book Antiqua"/>
          <w:lang w:val="es-US"/>
        </w:rPr>
        <w:t xml:space="preserve"> </w:t>
      </w:r>
      <w:r w:rsidR="00996F13" w:rsidRPr="008F4CD6">
        <w:rPr>
          <w:rFonts w:ascii="Book Antiqua" w:eastAsia="Book Antiqua" w:hAnsi="Book Antiqua" w:cs="Book Antiqua"/>
          <w:lang w:val="es-US"/>
        </w:rPr>
        <w:t>como</w:t>
      </w:r>
      <w:r w:rsidR="00996F13" w:rsidRPr="00996F13">
        <w:rPr>
          <w:rFonts w:ascii="Book Antiqua" w:eastAsia="Book Antiqua" w:hAnsi="Book Antiqua" w:cs="Book Antiqua"/>
          <w:lang w:val="es-US"/>
        </w:rPr>
        <w:t xml:space="preserve"> socio </w:t>
      </w:r>
      <w:r w:rsidR="00154088">
        <w:rPr>
          <w:rFonts w:ascii="Book Antiqua" w:eastAsia="Book Antiqua" w:hAnsi="Book Antiqua" w:cs="Book Antiqua"/>
          <w:lang w:val="es-US"/>
        </w:rPr>
        <w:t xml:space="preserve">y brazo </w:t>
      </w:r>
      <w:r w:rsidR="00996F13" w:rsidRPr="00996F13">
        <w:rPr>
          <w:rFonts w:ascii="Book Antiqua" w:eastAsia="Book Antiqua" w:hAnsi="Book Antiqua" w:cs="Book Antiqua"/>
          <w:lang w:val="es-US"/>
        </w:rPr>
        <w:t>oper</w:t>
      </w:r>
      <w:r w:rsidR="00154088">
        <w:rPr>
          <w:rFonts w:ascii="Book Antiqua" w:eastAsia="Book Antiqua" w:hAnsi="Book Antiqua" w:cs="Book Antiqua"/>
          <w:lang w:val="es-US"/>
        </w:rPr>
        <w:t>acional del nuevo Instituto de I</w:t>
      </w:r>
      <w:r w:rsidR="005C147D">
        <w:rPr>
          <w:rFonts w:ascii="Book Antiqua" w:eastAsia="Book Antiqua" w:hAnsi="Book Antiqua" w:cs="Book Antiqua"/>
          <w:lang w:val="es-US"/>
        </w:rPr>
        <w:t xml:space="preserve">nteligencia </w:t>
      </w:r>
      <w:r w:rsidR="003668CE">
        <w:rPr>
          <w:rFonts w:ascii="Book Antiqua" w:eastAsia="Book Antiqua" w:hAnsi="Book Antiqua" w:cs="Book Antiqua"/>
          <w:lang w:val="es-US"/>
        </w:rPr>
        <w:t>Artificial</w:t>
      </w:r>
      <w:r w:rsidR="002C7436">
        <w:rPr>
          <w:rFonts w:ascii="Book Antiqua" w:eastAsia="Book Antiqua" w:hAnsi="Book Antiqua" w:cs="Book Antiqua"/>
          <w:lang w:val="es-US"/>
        </w:rPr>
        <w:t xml:space="preserve">, </w:t>
      </w:r>
      <w:r w:rsidR="00233825">
        <w:rPr>
          <w:rFonts w:ascii="Book Antiqua" w:eastAsia="Book Antiqua" w:hAnsi="Book Antiqua" w:cs="Book Antiqua"/>
          <w:lang w:val="es-US"/>
        </w:rPr>
        <w:t>en colaboración directa y estrecha con el gobierno, la academia</w:t>
      </w:r>
      <w:r w:rsidR="00F108B7" w:rsidRPr="00C439DA">
        <w:rPr>
          <w:rFonts w:ascii="Book Antiqua" w:eastAsia="Book Antiqua" w:hAnsi="Book Antiqua" w:cs="Book Antiqua"/>
          <w:strike/>
          <w:lang w:val="es-US"/>
        </w:rPr>
        <w:t>,</w:t>
      </w:r>
      <w:r w:rsidR="00F108B7">
        <w:rPr>
          <w:rFonts w:ascii="Book Antiqua" w:eastAsia="Book Antiqua" w:hAnsi="Book Antiqua" w:cs="Book Antiqua"/>
          <w:lang w:val="es-US"/>
        </w:rPr>
        <w:t xml:space="preserve"> </w:t>
      </w:r>
      <w:r w:rsidR="00C439DA">
        <w:rPr>
          <w:rFonts w:ascii="Book Antiqua" w:eastAsia="Book Antiqua" w:hAnsi="Book Antiqua" w:cs="Book Antiqua"/>
          <w:i/>
          <w:iCs/>
          <w:u w:val="single"/>
          <w:lang w:val="es-US"/>
        </w:rPr>
        <w:t>y</w:t>
      </w:r>
      <w:r w:rsidR="00C439DA" w:rsidRPr="00C439DA">
        <w:rPr>
          <w:rFonts w:ascii="Book Antiqua" w:eastAsia="Book Antiqua" w:hAnsi="Book Antiqua" w:cs="Book Antiqua"/>
          <w:lang w:val="es-US"/>
        </w:rPr>
        <w:t xml:space="preserve"> </w:t>
      </w:r>
      <w:r w:rsidR="00233825">
        <w:rPr>
          <w:rFonts w:ascii="Book Antiqua" w:eastAsia="Book Antiqua" w:hAnsi="Book Antiqua" w:cs="Book Antiqua"/>
          <w:lang w:val="es-US"/>
        </w:rPr>
        <w:t>el sector privado</w:t>
      </w:r>
      <w:r w:rsidR="00F108B7">
        <w:rPr>
          <w:rFonts w:ascii="Book Antiqua" w:eastAsia="Book Antiqua" w:hAnsi="Book Antiqua" w:cs="Book Antiqua"/>
          <w:lang w:val="es-US"/>
        </w:rPr>
        <w:t xml:space="preserve"> </w:t>
      </w:r>
      <w:r w:rsidR="00F108B7" w:rsidRPr="00A2309E">
        <w:rPr>
          <w:rFonts w:ascii="Book Antiqua" w:eastAsia="Book Antiqua" w:hAnsi="Book Antiqua" w:cs="Book Antiqua"/>
          <w:strike/>
          <w:lang w:val="es-US"/>
        </w:rPr>
        <w:t>y el Municipio de Bayamón como sede</w:t>
      </w:r>
      <w:r w:rsidR="00F108B7">
        <w:rPr>
          <w:rFonts w:ascii="Book Antiqua" w:eastAsia="Book Antiqua" w:hAnsi="Book Antiqua" w:cs="Book Antiqua"/>
          <w:lang w:val="es-US"/>
        </w:rPr>
        <w:t>,</w:t>
      </w:r>
      <w:r w:rsidR="00DB364A">
        <w:rPr>
          <w:rFonts w:ascii="Book Antiqua" w:eastAsia="Book Antiqua" w:hAnsi="Book Antiqua" w:cs="Book Antiqua"/>
          <w:lang w:val="es-US"/>
        </w:rPr>
        <w:t xml:space="preserve"> </w:t>
      </w:r>
      <w:r w:rsidR="001E1AFD">
        <w:rPr>
          <w:rFonts w:ascii="Book Antiqua" w:eastAsia="Book Antiqua" w:hAnsi="Book Antiqua" w:cs="Book Antiqua"/>
          <w:lang w:val="es-US"/>
        </w:rPr>
        <w:t xml:space="preserve">incluyendo instituciones existentes con mandatos </w:t>
      </w:r>
      <w:r w:rsidR="006E6AA1">
        <w:rPr>
          <w:rFonts w:ascii="Book Antiqua" w:eastAsia="Book Antiqua" w:hAnsi="Book Antiqua" w:cs="Book Antiqua"/>
          <w:lang w:val="es-US"/>
        </w:rPr>
        <w:t>de política pública de alta relevancia con la I</w:t>
      </w:r>
      <w:r w:rsidR="00FF6BE5">
        <w:rPr>
          <w:rFonts w:ascii="Book Antiqua" w:eastAsia="Book Antiqua" w:hAnsi="Book Antiqua" w:cs="Book Antiqua"/>
          <w:lang w:val="es-US"/>
        </w:rPr>
        <w:t xml:space="preserve">nteligencia </w:t>
      </w:r>
      <w:r w:rsidR="006E6AA1">
        <w:rPr>
          <w:rFonts w:ascii="Book Antiqua" w:eastAsia="Book Antiqua" w:hAnsi="Book Antiqua" w:cs="Book Antiqua"/>
          <w:lang w:val="es-US"/>
        </w:rPr>
        <w:t>A</w:t>
      </w:r>
      <w:r w:rsidR="00FF6BE5">
        <w:rPr>
          <w:rFonts w:ascii="Book Antiqua" w:eastAsia="Book Antiqua" w:hAnsi="Book Antiqua" w:cs="Book Antiqua"/>
          <w:lang w:val="es-US"/>
        </w:rPr>
        <w:t>rtificial, como lo son:</w:t>
      </w:r>
      <w:r w:rsidR="006E6AA1">
        <w:rPr>
          <w:rFonts w:ascii="Book Antiqua" w:eastAsia="Book Antiqua" w:hAnsi="Book Antiqua" w:cs="Book Antiqua"/>
          <w:lang w:val="es-US"/>
        </w:rPr>
        <w:t xml:space="preserve"> </w:t>
      </w:r>
      <w:proofErr w:type="spellStart"/>
      <w:r w:rsidR="006E6AA1">
        <w:rPr>
          <w:rFonts w:ascii="Book Antiqua" w:eastAsia="Book Antiqua" w:hAnsi="Book Antiqua" w:cs="Book Antiqua"/>
          <w:lang w:val="es-US"/>
        </w:rPr>
        <w:t>Invest</w:t>
      </w:r>
      <w:proofErr w:type="spellEnd"/>
      <w:r w:rsidR="006E6AA1">
        <w:rPr>
          <w:rFonts w:ascii="Book Antiqua" w:eastAsia="Book Antiqua" w:hAnsi="Book Antiqua" w:cs="Book Antiqua"/>
          <w:lang w:val="es-US"/>
        </w:rPr>
        <w:t xml:space="preserve"> </w:t>
      </w:r>
      <w:r w:rsidR="0016000A">
        <w:rPr>
          <w:rFonts w:ascii="Book Antiqua" w:eastAsia="Book Antiqua" w:hAnsi="Book Antiqua" w:cs="Book Antiqua"/>
          <w:lang w:val="es-US"/>
        </w:rPr>
        <w:t>Puerto</w:t>
      </w:r>
      <w:r w:rsidR="006E6AA1">
        <w:rPr>
          <w:rFonts w:ascii="Book Antiqua" w:eastAsia="Book Antiqua" w:hAnsi="Book Antiqua" w:cs="Book Antiqua"/>
          <w:lang w:val="es-US"/>
        </w:rPr>
        <w:t xml:space="preserve"> Rico, el </w:t>
      </w:r>
      <w:r w:rsidR="008F685D">
        <w:rPr>
          <w:rFonts w:ascii="Book Antiqua" w:eastAsia="Book Antiqua" w:hAnsi="Book Antiqua" w:cs="Book Antiqua"/>
          <w:lang w:val="es-US"/>
        </w:rPr>
        <w:t>Fideicomiso</w:t>
      </w:r>
      <w:r w:rsidR="006E6AA1">
        <w:rPr>
          <w:rFonts w:ascii="Book Antiqua" w:eastAsia="Book Antiqua" w:hAnsi="Book Antiqua" w:cs="Book Antiqua"/>
          <w:lang w:val="es-US"/>
        </w:rPr>
        <w:t xml:space="preserve"> de Ciencia</w:t>
      </w:r>
      <w:r w:rsidR="008F685D">
        <w:rPr>
          <w:rFonts w:ascii="Book Antiqua" w:eastAsia="Book Antiqua" w:hAnsi="Book Antiqua" w:cs="Book Antiqua"/>
          <w:lang w:val="es-US"/>
        </w:rPr>
        <w:t xml:space="preserve">, Tecnología e </w:t>
      </w:r>
      <w:r w:rsidR="0016000A">
        <w:rPr>
          <w:rFonts w:ascii="Book Antiqua" w:eastAsia="Book Antiqua" w:hAnsi="Book Antiqua" w:cs="Book Antiqua"/>
          <w:lang w:val="es-US"/>
        </w:rPr>
        <w:t>Investigación</w:t>
      </w:r>
      <w:r w:rsidR="008F685D">
        <w:rPr>
          <w:rFonts w:ascii="Book Antiqua" w:eastAsia="Book Antiqua" w:hAnsi="Book Antiqua" w:cs="Book Antiqua"/>
          <w:lang w:val="es-US"/>
        </w:rPr>
        <w:t xml:space="preserve">, y </w:t>
      </w:r>
      <w:r w:rsidR="0016000A">
        <w:rPr>
          <w:rFonts w:ascii="Book Antiqua" w:eastAsia="Book Antiqua" w:hAnsi="Book Antiqua" w:cs="Book Antiqua"/>
          <w:lang w:val="es-US"/>
        </w:rPr>
        <w:t xml:space="preserve">centros de investigación y desarrollo de la </w:t>
      </w:r>
      <w:r w:rsidR="008F685D">
        <w:rPr>
          <w:rFonts w:ascii="Book Antiqua" w:eastAsia="Book Antiqua" w:hAnsi="Book Antiqua" w:cs="Book Antiqua"/>
          <w:lang w:val="es-US"/>
        </w:rPr>
        <w:t>Universidad de Puerto Rico</w:t>
      </w:r>
      <w:r w:rsidR="0016000A">
        <w:rPr>
          <w:rFonts w:ascii="Book Antiqua" w:eastAsia="Book Antiqua" w:hAnsi="Book Antiqua" w:cs="Book Antiqua"/>
          <w:lang w:val="es-US"/>
        </w:rPr>
        <w:t xml:space="preserve">. </w:t>
      </w:r>
      <w:r w:rsidR="009B5119" w:rsidRPr="005D325A">
        <w:rPr>
          <w:rFonts w:ascii="Book Antiqua" w:eastAsia="Book Antiqua" w:hAnsi="Book Antiqua" w:cs="Book Antiqua"/>
          <w:strike/>
          <w:lang w:val="es-US"/>
        </w:rPr>
        <w:lastRenderedPageBreak/>
        <w:t>Esta propuesta se justifica debido a</w:t>
      </w:r>
      <w:r w:rsidR="00A672DA" w:rsidRPr="005D325A">
        <w:rPr>
          <w:rFonts w:ascii="Book Antiqua" w:eastAsia="Book Antiqua" w:hAnsi="Book Antiqua" w:cs="Book Antiqua"/>
          <w:strike/>
          <w:lang w:val="es-US"/>
        </w:rPr>
        <w:t xml:space="preserve">l ámbito, recursos, programas y capacidades de </w:t>
      </w:r>
      <w:r w:rsidR="00A672DA" w:rsidRPr="005D325A">
        <w:rPr>
          <w:rFonts w:ascii="Book Antiqua" w:eastAsia="Book Antiqua" w:hAnsi="Book Antiqua" w:cs="Book Antiqua"/>
          <w:i/>
          <w:iCs/>
          <w:strike/>
          <w:lang w:val="es-US"/>
        </w:rPr>
        <w:t xml:space="preserve">Engine-4 </w:t>
      </w:r>
      <w:proofErr w:type="spellStart"/>
      <w:r w:rsidR="00A672DA" w:rsidRPr="005D325A">
        <w:rPr>
          <w:rFonts w:ascii="Book Antiqua" w:eastAsia="Book Antiqua" w:hAnsi="Book Antiqua" w:cs="Book Antiqua"/>
          <w:i/>
          <w:iCs/>
          <w:strike/>
          <w:lang w:val="es-US"/>
        </w:rPr>
        <w:t>Foundation</w:t>
      </w:r>
      <w:proofErr w:type="spellEnd"/>
      <w:r w:rsidR="00A672DA" w:rsidRPr="005D325A">
        <w:rPr>
          <w:rFonts w:ascii="Book Antiqua" w:eastAsia="Book Antiqua" w:hAnsi="Book Antiqua" w:cs="Book Antiqua"/>
          <w:strike/>
          <w:lang w:val="es-US"/>
        </w:rPr>
        <w:t>: (1)</w:t>
      </w:r>
      <w:r w:rsidR="00996F13" w:rsidRPr="005D325A">
        <w:rPr>
          <w:rFonts w:ascii="Book Antiqua" w:eastAsia="Book Antiqua" w:hAnsi="Book Antiqua" w:cs="Book Antiqua"/>
          <w:strike/>
          <w:lang w:val="es-US"/>
        </w:rPr>
        <w:t xml:space="preserve"> ventaja técnica </w:t>
      </w:r>
      <w:proofErr w:type="spellStart"/>
      <w:r w:rsidR="00996F13" w:rsidRPr="005D325A">
        <w:rPr>
          <w:rFonts w:ascii="Book Antiqua" w:eastAsia="Book Antiqua" w:hAnsi="Book Antiqua" w:cs="Book Antiqua"/>
          <w:i/>
          <w:strike/>
          <w:lang w:val="es-US"/>
        </w:rPr>
        <w:t>end</w:t>
      </w:r>
      <w:r w:rsidR="00996F13" w:rsidRPr="005D325A">
        <w:rPr>
          <w:rFonts w:ascii="Cambria Math" w:eastAsia="Book Antiqua" w:hAnsi="Cambria Math" w:cs="Cambria Math"/>
          <w:i/>
          <w:strike/>
          <w:lang w:val="es-US"/>
        </w:rPr>
        <w:t>‑</w:t>
      </w:r>
      <w:r w:rsidR="00996F13" w:rsidRPr="005D325A">
        <w:rPr>
          <w:rFonts w:ascii="Book Antiqua" w:eastAsia="Book Antiqua" w:hAnsi="Book Antiqua" w:cs="Book Antiqua"/>
          <w:i/>
          <w:strike/>
          <w:lang w:val="es-US"/>
        </w:rPr>
        <w:t>to</w:t>
      </w:r>
      <w:r w:rsidR="00996F13" w:rsidRPr="005D325A">
        <w:rPr>
          <w:rFonts w:ascii="Cambria Math" w:eastAsia="Book Antiqua" w:hAnsi="Cambria Math" w:cs="Cambria Math"/>
          <w:i/>
          <w:strike/>
          <w:lang w:val="es-US"/>
        </w:rPr>
        <w:t>‑</w:t>
      </w:r>
      <w:r w:rsidR="00996F13" w:rsidRPr="005D325A">
        <w:rPr>
          <w:rFonts w:ascii="Book Antiqua" w:eastAsia="Book Antiqua" w:hAnsi="Book Antiqua" w:cs="Book Antiqua"/>
          <w:i/>
          <w:strike/>
          <w:lang w:val="es-US"/>
        </w:rPr>
        <w:t>end</w:t>
      </w:r>
      <w:proofErr w:type="spellEnd"/>
      <w:r w:rsidR="00996F13" w:rsidRPr="005D325A">
        <w:rPr>
          <w:rFonts w:ascii="Book Antiqua" w:eastAsia="Book Antiqua" w:hAnsi="Book Antiqua" w:cs="Book Antiqua"/>
          <w:strike/>
          <w:lang w:val="es-US"/>
        </w:rPr>
        <w:t xml:space="preserve"> difícil de igualar en la </w:t>
      </w:r>
      <w:r w:rsidR="00C25BEC" w:rsidRPr="005D325A">
        <w:rPr>
          <w:rFonts w:ascii="Book Antiqua" w:eastAsia="Book Antiqua" w:hAnsi="Book Antiqua" w:cs="Book Antiqua"/>
          <w:strike/>
          <w:lang w:val="es-US"/>
        </w:rPr>
        <w:t>i</w:t>
      </w:r>
      <w:r w:rsidR="00996F13" w:rsidRPr="005D325A">
        <w:rPr>
          <w:rFonts w:ascii="Book Antiqua" w:eastAsia="Book Antiqua" w:hAnsi="Book Antiqua" w:cs="Book Antiqua"/>
          <w:strike/>
          <w:lang w:val="es-US"/>
        </w:rPr>
        <w:t>sla</w:t>
      </w:r>
      <w:r w:rsidR="00C25BEC" w:rsidRPr="005D325A">
        <w:rPr>
          <w:rFonts w:ascii="Book Antiqua" w:eastAsia="Book Antiqua" w:hAnsi="Book Antiqua" w:cs="Book Antiqua"/>
          <w:strike/>
          <w:lang w:val="es-US"/>
        </w:rPr>
        <w:t xml:space="preserve"> (infraestructura </w:t>
      </w:r>
      <w:proofErr w:type="spellStart"/>
      <w:r w:rsidR="00C25BEC" w:rsidRPr="005D325A">
        <w:rPr>
          <w:rFonts w:ascii="Book Antiqua" w:eastAsia="Book Antiqua" w:hAnsi="Book Antiqua" w:cs="Book Antiqua"/>
          <w:i/>
          <w:iCs/>
          <w:strike/>
          <w:lang w:val="es-US"/>
        </w:rPr>
        <w:t>hyperscale</w:t>
      </w:r>
      <w:proofErr w:type="spellEnd"/>
      <w:r w:rsidR="00C25BEC" w:rsidRPr="005D325A">
        <w:rPr>
          <w:rFonts w:ascii="Book Antiqua" w:eastAsia="Book Antiqua" w:hAnsi="Book Antiqua" w:cs="Book Antiqua"/>
          <w:strike/>
          <w:lang w:val="es-US"/>
        </w:rPr>
        <w:t xml:space="preserve"> idónea para experimentación, investigación y desarrollo en IA</w:t>
      </w:r>
      <w:r w:rsidR="0011019E" w:rsidRPr="005D325A">
        <w:rPr>
          <w:rFonts w:ascii="Book Antiqua" w:eastAsia="Book Antiqua" w:hAnsi="Book Antiqua" w:cs="Book Antiqua"/>
          <w:strike/>
          <w:lang w:val="es-US"/>
        </w:rPr>
        <w:t xml:space="preserve">; (2) </w:t>
      </w:r>
      <w:r w:rsidR="00996F13" w:rsidRPr="005D325A">
        <w:rPr>
          <w:rFonts w:ascii="Book Antiqua" w:eastAsia="Book Antiqua" w:hAnsi="Book Antiqua" w:cs="Book Antiqua"/>
          <w:strike/>
          <w:lang w:val="es-US"/>
        </w:rPr>
        <w:t>un laboratorio 5G/NB</w:t>
      </w:r>
      <w:r w:rsidR="00996F13" w:rsidRPr="005D325A">
        <w:rPr>
          <w:rFonts w:ascii="Cambria Math" w:eastAsia="Book Antiqua" w:hAnsi="Cambria Math" w:cs="Cambria Math"/>
          <w:strike/>
          <w:lang w:val="es-US"/>
        </w:rPr>
        <w:t>‑</w:t>
      </w:r>
      <w:proofErr w:type="spellStart"/>
      <w:r w:rsidR="00996F13" w:rsidRPr="005D325A">
        <w:rPr>
          <w:rFonts w:ascii="Book Antiqua" w:eastAsia="Book Antiqua" w:hAnsi="Book Antiqua" w:cs="Book Antiqua"/>
          <w:strike/>
          <w:lang w:val="es-US"/>
        </w:rPr>
        <w:t>IoT</w:t>
      </w:r>
      <w:proofErr w:type="spellEnd"/>
      <w:r w:rsidR="00996F13" w:rsidRPr="005D325A">
        <w:rPr>
          <w:rFonts w:ascii="Book Antiqua" w:eastAsia="Book Antiqua" w:hAnsi="Book Antiqua" w:cs="Book Antiqua"/>
          <w:strike/>
          <w:lang w:val="es-US"/>
        </w:rPr>
        <w:t xml:space="preserve"> de grado producción para experimentación inalámbrica y pruebas de dispositivos; </w:t>
      </w:r>
      <w:r w:rsidR="0011019E" w:rsidRPr="005D325A">
        <w:rPr>
          <w:rFonts w:ascii="Book Antiqua" w:eastAsia="Book Antiqua" w:hAnsi="Book Antiqua" w:cs="Book Antiqua"/>
          <w:strike/>
          <w:lang w:val="es-US"/>
        </w:rPr>
        <w:t>(3) u</w:t>
      </w:r>
      <w:r w:rsidR="00996F13" w:rsidRPr="005D325A">
        <w:rPr>
          <w:rFonts w:ascii="Book Antiqua" w:eastAsia="Book Antiqua" w:hAnsi="Book Antiqua" w:cs="Book Antiqua"/>
          <w:strike/>
          <w:lang w:val="es-US"/>
        </w:rPr>
        <w:t>na instalación de más de 41,000 pies cuadrados en el corredor de ciudad inteligente de Bayamón</w:t>
      </w:r>
      <w:r w:rsidR="0011019E" w:rsidRPr="005D325A">
        <w:rPr>
          <w:rFonts w:ascii="Book Antiqua" w:eastAsia="Book Antiqua" w:hAnsi="Book Antiqua" w:cs="Book Antiqua"/>
          <w:strike/>
          <w:lang w:val="es-US"/>
        </w:rPr>
        <w:t xml:space="preserve">, </w:t>
      </w:r>
      <w:r w:rsidR="00D304F7" w:rsidRPr="005D325A">
        <w:rPr>
          <w:rFonts w:ascii="Book Antiqua" w:eastAsia="Book Antiqua" w:hAnsi="Book Antiqua" w:cs="Book Antiqua"/>
          <w:strike/>
          <w:lang w:val="es-US"/>
        </w:rPr>
        <w:t xml:space="preserve">conectando el Tren Urbano con centros universitarios tales como </w:t>
      </w:r>
      <w:r w:rsidR="00FA0240" w:rsidRPr="005D325A">
        <w:rPr>
          <w:rFonts w:ascii="Book Antiqua" w:eastAsia="Book Antiqua" w:hAnsi="Book Antiqua" w:cs="Book Antiqua"/>
          <w:strike/>
          <w:lang w:val="es-US"/>
        </w:rPr>
        <w:t xml:space="preserve">la Universidad Ana G. Méndez, la Universidad Politécnica, </w:t>
      </w:r>
      <w:r w:rsidR="00A52F39" w:rsidRPr="005D325A">
        <w:rPr>
          <w:rFonts w:ascii="Book Antiqua" w:eastAsia="Book Antiqua" w:hAnsi="Book Antiqua" w:cs="Book Antiqua"/>
          <w:strike/>
          <w:lang w:val="es-US"/>
        </w:rPr>
        <w:t>la</w:t>
      </w:r>
      <w:r w:rsidR="00F26BB4" w:rsidRPr="005D325A">
        <w:rPr>
          <w:rFonts w:ascii="Book Antiqua" w:eastAsia="Book Antiqua" w:hAnsi="Book Antiqua" w:cs="Book Antiqua"/>
          <w:strike/>
          <w:lang w:val="es-US"/>
        </w:rPr>
        <w:t xml:space="preserve"> </w:t>
      </w:r>
      <w:r w:rsidR="00FA0240" w:rsidRPr="005D325A">
        <w:rPr>
          <w:rFonts w:ascii="Book Antiqua" w:eastAsia="Book Antiqua" w:hAnsi="Book Antiqua" w:cs="Book Antiqua"/>
          <w:strike/>
          <w:lang w:val="es-US"/>
        </w:rPr>
        <w:t>Universidad de Puerto Rico y la Universidad Sagrado Corazón</w:t>
      </w:r>
      <w:r w:rsidR="004170EA" w:rsidRPr="005D325A">
        <w:rPr>
          <w:rFonts w:ascii="Book Antiqua" w:eastAsia="Book Antiqua" w:hAnsi="Book Antiqua" w:cs="Book Antiqua"/>
          <w:strike/>
          <w:lang w:val="es-US"/>
        </w:rPr>
        <w:t xml:space="preserve">, y </w:t>
      </w:r>
      <w:proofErr w:type="spellStart"/>
      <w:r w:rsidR="001E4881" w:rsidRPr="005D325A">
        <w:rPr>
          <w:rFonts w:ascii="Book Antiqua" w:eastAsia="Book Antiqua" w:hAnsi="Book Antiqua" w:cs="Book Antiqua"/>
          <w:i/>
          <w:iCs/>
          <w:strike/>
          <w:lang w:val="es-US"/>
        </w:rPr>
        <w:t>makerspace</w:t>
      </w:r>
      <w:proofErr w:type="spellEnd"/>
      <w:r w:rsidR="001E4881" w:rsidRPr="005D325A">
        <w:rPr>
          <w:rFonts w:ascii="Book Antiqua" w:eastAsia="Book Antiqua" w:hAnsi="Book Antiqua" w:cs="Book Antiqua"/>
          <w:strike/>
          <w:lang w:val="es-US"/>
        </w:rPr>
        <w:t xml:space="preserve"> </w:t>
      </w:r>
      <w:r w:rsidR="00586761" w:rsidRPr="005D325A">
        <w:rPr>
          <w:rFonts w:ascii="Book Antiqua" w:eastAsia="Book Antiqua" w:hAnsi="Book Antiqua" w:cs="Book Antiqua"/>
          <w:strike/>
          <w:lang w:val="es-US"/>
        </w:rPr>
        <w:t xml:space="preserve">con </w:t>
      </w:r>
      <w:r w:rsidR="00996F13" w:rsidRPr="005D325A">
        <w:rPr>
          <w:rFonts w:ascii="Book Antiqua" w:eastAsia="Book Antiqua" w:hAnsi="Book Antiqua" w:cs="Book Antiqua"/>
          <w:strike/>
          <w:lang w:val="es-US"/>
        </w:rPr>
        <w:t>más de 19 impresoras 3D industriales e instrumentación de precisión para llevar ideas de IA a prototipos instrumentados y pilotos.</w:t>
      </w:r>
    </w:p>
    <w:p w14:paraId="58387BEA" w14:textId="77777777" w:rsidR="00996F13" w:rsidRDefault="00D71118" w:rsidP="00F26BB4">
      <w:pPr>
        <w:spacing w:before="120" w:after="120" w:line="360" w:lineRule="auto"/>
        <w:ind w:firstLine="360"/>
        <w:jc w:val="both"/>
        <w:rPr>
          <w:rFonts w:ascii="Book Antiqua" w:eastAsia="Book Antiqua" w:hAnsi="Book Antiqua" w:cs="Book Antiqua"/>
          <w:lang w:val="es-US"/>
        </w:rPr>
      </w:pPr>
      <w:r w:rsidRPr="32B3936F">
        <w:rPr>
          <w:rFonts w:ascii="Book Antiqua" w:eastAsia="Book Antiqua" w:hAnsi="Book Antiqua" w:cs="Book Antiqua"/>
          <w:lang w:val="es-US"/>
        </w:rPr>
        <w:t xml:space="preserve">Esta Ley asegura y consolida la integración de un Instituto no </w:t>
      </w:r>
      <w:r w:rsidRPr="00DB5DF8">
        <w:rPr>
          <w:rFonts w:ascii="Book Antiqua" w:eastAsia="Book Antiqua" w:hAnsi="Book Antiqua" w:cs="Book Antiqua"/>
          <w:lang w:val="es-US"/>
        </w:rPr>
        <w:t>gubernamental</w:t>
      </w:r>
      <w:r w:rsidR="00A52F39" w:rsidRPr="00F82DA9">
        <w:rPr>
          <w:rFonts w:ascii="Book Antiqua" w:eastAsia="Book Antiqua" w:hAnsi="Book Antiqua" w:cs="Book Antiqua"/>
          <w:lang w:val="es-US"/>
        </w:rPr>
        <w:t>,</w:t>
      </w:r>
      <w:r w:rsidRPr="00F82DA9">
        <w:rPr>
          <w:rFonts w:ascii="Book Antiqua" w:eastAsia="Book Antiqua" w:hAnsi="Book Antiqua" w:cs="Book Antiqua"/>
          <w:lang w:val="es-US"/>
        </w:rPr>
        <w:t xml:space="preserve"> </w:t>
      </w:r>
      <w:r w:rsidRPr="00DB5DF8">
        <w:rPr>
          <w:rFonts w:ascii="Book Antiqua" w:eastAsia="Book Antiqua" w:hAnsi="Book Antiqua" w:cs="Book Antiqua"/>
          <w:lang w:val="es-US"/>
        </w:rPr>
        <w:t>pero</w:t>
      </w:r>
      <w:r w:rsidRPr="32B3936F">
        <w:rPr>
          <w:rFonts w:ascii="Book Antiqua" w:eastAsia="Book Antiqua" w:hAnsi="Book Antiqua" w:cs="Book Antiqua"/>
          <w:lang w:val="es-US"/>
        </w:rPr>
        <w:t xml:space="preserve"> de interés público, con gobernanza diversa, fondos diversificados y mecanismos de transparencia inspirados en modelos probados. </w:t>
      </w:r>
      <w:r w:rsidR="00706809" w:rsidRPr="32B3936F">
        <w:rPr>
          <w:rFonts w:ascii="Book Antiqua" w:eastAsia="Book Antiqua" w:hAnsi="Book Antiqua" w:cs="Book Antiqua"/>
          <w:lang w:val="es-US"/>
        </w:rPr>
        <w:t xml:space="preserve">Esto </w:t>
      </w:r>
      <w:r w:rsidR="00996F13" w:rsidRPr="32B3936F">
        <w:rPr>
          <w:rFonts w:ascii="Book Antiqua" w:eastAsia="Book Antiqua" w:hAnsi="Book Antiqua" w:cs="Book Antiqua"/>
          <w:lang w:val="es-US"/>
        </w:rPr>
        <w:t>ofrece claridad, continuidad y velocidad de implementación, con salvaguardas de transparencia, ética y evaluación de desempeño.</w:t>
      </w:r>
    </w:p>
    <w:p w14:paraId="09F6B19A" w14:textId="77777777" w:rsidR="00CB4D13" w:rsidRDefault="009377DE" w:rsidP="00F26BB4">
      <w:pPr>
        <w:spacing w:before="120" w:after="120" w:line="360" w:lineRule="auto"/>
        <w:ind w:firstLine="360"/>
        <w:jc w:val="both"/>
        <w:rPr>
          <w:rFonts w:ascii="Book Antiqua" w:eastAsia="Book Antiqua" w:hAnsi="Book Antiqua" w:cs="Book Antiqua"/>
          <w:lang w:val="es-US"/>
        </w:rPr>
      </w:pPr>
      <w:r w:rsidRPr="009377DE">
        <w:rPr>
          <w:rFonts w:ascii="Book Antiqua" w:eastAsia="Book Antiqua" w:hAnsi="Book Antiqua" w:cs="Book Antiqua"/>
          <w:lang w:val="es-US"/>
        </w:rPr>
        <w:t xml:space="preserve">El cumplimiento con normas de </w:t>
      </w:r>
      <w:r w:rsidRPr="00715DAB">
        <w:rPr>
          <w:rFonts w:ascii="Book Antiqua" w:eastAsia="Book Antiqua" w:hAnsi="Book Antiqua" w:cs="Book Antiqua"/>
          <w:lang w:val="es-US"/>
        </w:rPr>
        <w:t xml:space="preserve">transparencia y gobiernos abiertos, </w:t>
      </w:r>
      <w:r w:rsidR="00A52F39" w:rsidRPr="00F26BB4">
        <w:rPr>
          <w:rFonts w:ascii="Book Antiqua" w:eastAsia="Book Antiqua" w:hAnsi="Book Antiqua" w:cs="Book Antiqua"/>
          <w:lang w:val="es-US"/>
        </w:rPr>
        <w:t>conforme</w:t>
      </w:r>
      <w:r w:rsidR="00A52F39" w:rsidRPr="00715DAB">
        <w:rPr>
          <w:rFonts w:ascii="Book Antiqua" w:eastAsia="Book Antiqua" w:hAnsi="Book Antiqua" w:cs="Book Antiqua"/>
          <w:i/>
          <w:iCs/>
          <w:u w:val="single"/>
          <w:lang w:val="es-US"/>
        </w:rPr>
        <w:t xml:space="preserve"> </w:t>
      </w:r>
      <w:r w:rsidRPr="00715DAB">
        <w:rPr>
          <w:rFonts w:ascii="Book Antiqua" w:eastAsia="Book Antiqua" w:hAnsi="Book Antiqua" w:cs="Book Antiqua"/>
          <w:lang w:val="es-US"/>
        </w:rPr>
        <w:t>establecido en la Ley 122</w:t>
      </w:r>
      <w:r w:rsidR="00B058AC" w:rsidRPr="00715DAB">
        <w:rPr>
          <w:rFonts w:ascii="Book Antiqua" w:eastAsia="Book Antiqua" w:hAnsi="Book Antiqua" w:cs="Book Antiqua"/>
          <w:lang w:val="es-US"/>
        </w:rPr>
        <w:t>-</w:t>
      </w:r>
      <w:r w:rsidRPr="00715DAB">
        <w:rPr>
          <w:rFonts w:ascii="Book Antiqua" w:eastAsia="Book Antiqua" w:hAnsi="Book Antiqua" w:cs="Book Antiqua"/>
          <w:lang w:val="es-US"/>
        </w:rPr>
        <w:t>2019</w:t>
      </w:r>
      <w:r w:rsidR="00345BD4" w:rsidRPr="00715DAB">
        <w:rPr>
          <w:rFonts w:ascii="Book Antiqua" w:eastAsia="Book Antiqua" w:hAnsi="Book Antiqua" w:cs="Book Antiqua"/>
          <w:lang w:val="es-US"/>
        </w:rPr>
        <w:t xml:space="preserve">, según enmendada, conocida </w:t>
      </w:r>
      <w:r w:rsidR="004001AB" w:rsidRPr="00715DAB">
        <w:rPr>
          <w:rFonts w:ascii="Book Antiqua" w:eastAsia="Book Antiqua" w:hAnsi="Book Antiqua" w:cs="Book Antiqua"/>
          <w:lang w:val="es-US"/>
        </w:rPr>
        <w:t>como</w:t>
      </w:r>
      <w:r w:rsidR="004001AB">
        <w:rPr>
          <w:rFonts w:ascii="Book Antiqua" w:eastAsia="Book Antiqua" w:hAnsi="Book Antiqua" w:cs="Book Antiqua"/>
          <w:lang w:val="es-US"/>
        </w:rPr>
        <w:t xml:space="preserve"> “</w:t>
      </w:r>
      <w:r w:rsidRPr="009377DE">
        <w:rPr>
          <w:rFonts w:ascii="Book Antiqua" w:eastAsia="Book Antiqua" w:hAnsi="Book Antiqua" w:cs="Book Antiqua"/>
          <w:lang w:val="es-US"/>
        </w:rPr>
        <w:t>Ley de Datos Abiertos del Gobierno de Puerto Rico", reconociendo que los datos gubernamentales son esenciales para innovación, mejoramiento continuo y resultados tangibles,</w:t>
      </w:r>
      <w:r w:rsidR="00101E74">
        <w:rPr>
          <w:rFonts w:ascii="Book Antiqua" w:eastAsia="Book Antiqua" w:hAnsi="Book Antiqua" w:cs="Book Antiqua"/>
          <w:lang w:val="es-US"/>
        </w:rPr>
        <w:t xml:space="preserve"> es fundamental</w:t>
      </w:r>
      <w:r w:rsidRPr="009377DE">
        <w:rPr>
          <w:rFonts w:ascii="Book Antiqua" w:eastAsia="Book Antiqua" w:hAnsi="Book Antiqua" w:cs="Book Antiqua"/>
          <w:lang w:val="es-US"/>
        </w:rPr>
        <w:t xml:space="preserve"> </w:t>
      </w:r>
      <w:r w:rsidR="00101E74">
        <w:rPr>
          <w:rFonts w:ascii="Book Antiqua" w:eastAsia="Book Antiqua" w:hAnsi="Book Antiqua" w:cs="Book Antiqua"/>
          <w:lang w:val="es-US"/>
        </w:rPr>
        <w:t>el equilibrio en la</w:t>
      </w:r>
      <w:r w:rsidR="00101E74" w:rsidRPr="009377DE">
        <w:rPr>
          <w:rFonts w:ascii="Book Antiqua" w:eastAsia="Book Antiqua" w:hAnsi="Book Antiqua" w:cs="Book Antiqua"/>
          <w:lang w:val="es-US"/>
        </w:rPr>
        <w:t xml:space="preserve"> </w:t>
      </w:r>
      <w:r w:rsidRPr="009377DE">
        <w:rPr>
          <w:rFonts w:ascii="Book Antiqua" w:eastAsia="Book Antiqua" w:hAnsi="Book Antiqua" w:cs="Book Antiqua"/>
          <w:lang w:val="es-US"/>
        </w:rPr>
        <w:t>divulgación proactiva con protecciones de privacidad y seguridad. La I</w:t>
      </w:r>
      <w:r w:rsidR="00366779">
        <w:rPr>
          <w:rFonts w:ascii="Book Antiqua" w:eastAsia="Book Antiqua" w:hAnsi="Book Antiqua" w:cs="Book Antiqua"/>
          <w:lang w:val="es-US"/>
        </w:rPr>
        <w:t xml:space="preserve">nteligencia </w:t>
      </w:r>
      <w:r w:rsidRPr="009377DE">
        <w:rPr>
          <w:rFonts w:ascii="Book Antiqua" w:eastAsia="Book Antiqua" w:hAnsi="Book Antiqua" w:cs="Book Antiqua"/>
          <w:lang w:val="es-US"/>
        </w:rPr>
        <w:t>A</w:t>
      </w:r>
      <w:r w:rsidR="00366779">
        <w:rPr>
          <w:rFonts w:ascii="Book Antiqua" w:eastAsia="Book Antiqua" w:hAnsi="Book Antiqua" w:cs="Book Antiqua"/>
          <w:lang w:val="es-US"/>
        </w:rPr>
        <w:t>rtificial</w:t>
      </w:r>
      <w:r w:rsidRPr="009377DE">
        <w:rPr>
          <w:rFonts w:ascii="Book Antiqua" w:eastAsia="Book Antiqua" w:hAnsi="Book Antiqua" w:cs="Book Antiqua"/>
          <w:lang w:val="es-US"/>
        </w:rPr>
        <w:t>, al depender de datos masivos, debe integrarse con estos principios para evitar riesgos éticos, discriminación o brechas de ciberseguridad, mientras genera valor económico mediante reutilización de datos en formatos abiertos.</w:t>
      </w:r>
    </w:p>
    <w:p w14:paraId="58082282" w14:textId="77777777" w:rsidR="007D539F" w:rsidRPr="00996F13" w:rsidRDefault="001A286B" w:rsidP="00F26BB4">
      <w:pPr>
        <w:spacing w:before="120" w:after="120" w:line="360" w:lineRule="auto"/>
        <w:ind w:firstLine="360"/>
        <w:jc w:val="both"/>
        <w:rPr>
          <w:rFonts w:ascii="Book Antiqua" w:eastAsia="Book Antiqua" w:hAnsi="Book Antiqua" w:cs="Book Antiqua"/>
          <w:lang w:val="es-US"/>
        </w:rPr>
      </w:pPr>
      <w:r>
        <w:rPr>
          <w:rFonts w:ascii="Book Antiqua" w:eastAsia="Book Antiqua" w:hAnsi="Book Antiqua" w:cs="Book Antiqua"/>
          <w:lang w:val="es-US"/>
        </w:rPr>
        <w:t xml:space="preserve">Por ello, con </w:t>
      </w:r>
      <w:r w:rsidR="006E35B9">
        <w:rPr>
          <w:rFonts w:ascii="Book Antiqua" w:eastAsia="Book Antiqua" w:hAnsi="Book Antiqua" w:cs="Book Antiqua"/>
          <w:lang w:val="es-US"/>
        </w:rPr>
        <w:t xml:space="preserve">la creación de este Instituto, posicionamos a </w:t>
      </w:r>
      <w:r w:rsidR="00706809" w:rsidRPr="00D71118">
        <w:rPr>
          <w:rFonts w:ascii="Book Antiqua" w:eastAsia="Book Antiqua" w:hAnsi="Book Antiqua" w:cs="Book Antiqua"/>
          <w:lang w:val="es-US"/>
        </w:rPr>
        <w:t xml:space="preserve">Puerto Rico </w:t>
      </w:r>
      <w:r w:rsidR="002A0118">
        <w:rPr>
          <w:rFonts w:ascii="Book Antiqua" w:eastAsia="Book Antiqua" w:hAnsi="Book Antiqua" w:cs="Book Antiqua"/>
          <w:lang w:val="es-US"/>
        </w:rPr>
        <w:t xml:space="preserve">en la ruta para ser un </w:t>
      </w:r>
      <w:r w:rsidR="00706809" w:rsidRPr="00D71118">
        <w:rPr>
          <w:rFonts w:ascii="Book Antiqua" w:eastAsia="Book Antiqua" w:hAnsi="Book Antiqua" w:cs="Book Antiqua"/>
          <w:lang w:val="es-US"/>
        </w:rPr>
        <w:t>destino competitivo</w:t>
      </w:r>
      <w:r w:rsidR="002A0118">
        <w:rPr>
          <w:rFonts w:ascii="Book Antiqua" w:eastAsia="Book Antiqua" w:hAnsi="Book Antiqua" w:cs="Book Antiqua"/>
          <w:lang w:val="es-US"/>
        </w:rPr>
        <w:t xml:space="preserve"> y resiliente</w:t>
      </w:r>
      <w:r w:rsidR="00706809" w:rsidRPr="00D71118">
        <w:rPr>
          <w:rFonts w:ascii="Book Antiqua" w:eastAsia="Book Antiqua" w:hAnsi="Book Antiqua" w:cs="Book Antiqua"/>
          <w:lang w:val="es-US"/>
        </w:rPr>
        <w:t>, donde cada dólar público movilice recursos externos, acelere la adopción responsable de I</w:t>
      </w:r>
      <w:r>
        <w:rPr>
          <w:rFonts w:ascii="Book Antiqua" w:eastAsia="Book Antiqua" w:hAnsi="Book Antiqua" w:cs="Book Antiqua"/>
          <w:lang w:val="es-US"/>
        </w:rPr>
        <w:t xml:space="preserve">nteligencia </w:t>
      </w:r>
      <w:r w:rsidR="00706809" w:rsidRPr="00D71118">
        <w:rPr>
          <w:rFonts w:ascii="Book Antiqua" w:eastAsia="Book Antiqua" w:hAnsi="Book Antiqua" w:cs="Book Antiqua"/>
          <w:lang w:val="es-US"/>
        </w:rPr>
        <w:t>A</w:t>
      </w:r>
      <w:r>
        <w:rPr>
          <w:rFonts w:ascii="Book Antiqua" w:eastAsia="Book Antiqua" w:hAnsi="Book Antiqua" w:cs="Book Antiqua"/>
          <w:lang w:val="es-US"/>
        </w:rPr>
        <w:t>rtificial</w:t>
      </w:r>
      <w:r w:rsidR="00706809" w:rsidRPr="00D71118">
        <w:rPr>
          <w:rFonts w:ascii="Book Antiqua" w:eastAsia="Book Antiqua" w:hAnsi="Book Antiqua" w:cs="Book Antiqua"/>
          <w:lang w:val="es-US"/>
        </w:rPr>
        <w:t xml:space="preserve"> y convierta conocimiento en impacto socioeconómico, alineado con la evolución global de datos </w:t>
      </w:r>
      <w:r w:rsidR="00706809" w:rsidRPr="00D71118">
        <w:rPr>
          <w:rFonts w:ascii="Book Antiqua" w:eastAsia="Book Antiqua" w:hAnsi="Book Antiqua" w:cs="Book Antiqua"/>
          <w:lang w:val="es-US"/>
        </w:rPr>
        <w:lastRenderedPageBreak/>
        <w:t xml:space="preserve">como activo estratégico, preservando nuestros </w:t>
      </w:r>
      <w:r w:rsidR="0099620F" w:rsidRPr="00D71118">
        <w:rPr>
          <w:rFonts w:ascii="Book Antiqua" w:eastAsia="Book Antiqua" w:hAnsi="Book Antiqua" w:cs="Book Antiqua"/>
          <w:lang w:val="es-US"/>
        </w:rPr>
        <w:t xml:space="preserve">valores </w:t>
      </w:r>
      <w:r w:rsidR="0099620F">
        <w:rPr>
          <w:rFonts w:ascii="Book Antiqua" w:eastAsia="Book Antiqua" w:hAnsi="Book Antiqua" w:cs="Book Antiqua"/>
          <w:lang w:val="es-US"/>
        </w:rPr>
        <w:t>y</w:t>
      </w:r>
      <w:r w:rsidR="00730B51">
        <w:rPr>
          <w:rFonts w:ascii="Book Antiqua" w:eastAsia="Book Antiqua" w:hAnsi="Book Antiqua" w:cs="Book Antiqua"/>
          <w:lang w:val="es-US"/>
        </w:rPr>
        <w:t xml:space="preserve"> recursos naturales </w:t>
      </w:r>
      <w:r w:rsidR="00706809" w:rsidRPr="00D71118">
        <w:rPr>
          <w:rFonts w:ascii="Book Antiqua" w:eastAsia="Book Antiqua" w:hAnsi="Book Antiqua" w:cs="Book Antiqua"/>
          <w:lang w:val="es-US"/>
        </w:rPr>
        <w:t>para futuras</w:t>
      </w:r>
      <w:r w:rsidR="00730B51">
        <w:rPr>
          <w:rFonts w:ascii="Book Antiqua" w:eastAsia="Book Antiqua" w:hAnsi="Book Antiqua" w:cs="Book Antiqua"/>
          <w:lang w:val="es-US"/>
        </w:rPr>
        <w:t xml:space="preserve"> generaciones</w:t>
      </w:r>
      <w:r w:rsidR="00706809" w:rsidRPr="00D71118">
        <w:rPr>
          <w:rFonts w:ascii="Book Antiqua" w:eastAsia="Book Antiqua" w:hAnsi="Book Antiqua" w:cs="Book Antiqua"/>
          <w:lang w:val="es-US"/>
        </w:rPr>
        <w:t>.</w:t>
      </w:r>
    </w:p>
    <w:p w14:paraId="4B20AC98" w14:textId="77777777" w:rsidR="007D539F" w:rsidRDefault="00F26BB4">
      <w:pPr>
        <w:spacing w:before="240" w:line="480" w:lineRule="auto"/>
        <w:rPr>
          <w:rFonts w:ascii="Book Antiqua" w:eastAsia="Book Antiqua" w:hAnsi="Book Antiqua" w:cs="Book Antiqua"/>
          <w:color w:val="000000"/>
          <w:highlight w:val="white"/>
        </w:rPr>
        <w:sectPr w:rsidR="007D539F">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pgNumType w:start="1"/>
          <w:cols w:space="720"/>
          <w:titlePg/>
        </w:sectPr>
      </w:pPr>
      <w:bookmarkStart w:id="2" w:name="_Hlk213837706"/>
      <w:bookmarkEnd w:id="0"/>
      <w:r>
        <w:rPr>
          <w:rFonts w:ascii="Book Antiqua" w:eastAsia="Book Antiqua" w:hAnsi="Book Antiqua" w:cs="Book Antiqua"/>
          <w:b/>
          <w:color w:val="000000"/>
          <w:highlight w:val="white"/>
        </w:rPr>
        <w:br w:type="page"/>
      </w:r>
      <w:r w:rsidR="007F0FFF">
        <w:rPr>
          <w:rFonts w:ascii="Book Antiqua" w:eastAsia="Book Antiqua" w:hAnsi="Book Antiqua" w:cs="Book Antiqua"/>
          <w:b/>
          <w:color w:val="000000"/>
          <w:highlight w:val="white"/>
        </w:rPr>
        <w:lastRenderedPageBreak/>
        <w:t>DECRÉTASE POR LA ASAMBLEA LEGISLATIVA DE PUERTO RICO:</w:t>
      </w:r>
    </w:p>
    <w:p w14:paraId="3F8A151E" w14:textId="77777777" w:rsidR="00996F13" w:rsidRPr="00907AA6" w:rsidRDefault="00996F13" w:rsidP="00996F13">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Pr="00907AA6">
        <w:rPr>
          <w:rFonts w:ascii="Book Antiqua" w:eastAsia="Book Antiqua" w:hAnsi="Book Antiqua" w:cs="Book Antiqua"/>
          <w:color w:val="000000"/>
          <w:lang w:val="es-US"/>
        </w:rPr>
        <w:t>1</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Título</w:t>
      </w:r>
    </w:p>
    <w:p w14:paraId="2F58E7D5" w14:textId="77777777" w:rsidR="00996F13" w:rsidRPr="00907AA6" w:rsidRDefault="00996F13" w:rsidP="00996F13">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Esta Ley </w:t>
      </w:r>
      <w:r w:rsidR="00896A84" w:rsidRPr="00907AA6">
        <w:rPr>
          <w:rFonts w:ascii="Book Antiqua" w:eastAsia="Book Antiqua" w:hAnsi="Book Antiqua" w:cs="Book Antiqua"/>
          <w:color w:val="000000"/>
          <w:lang w:val="es-US"/>
        </w:rPr>
        <w:t>se conocerá como la</w:t>
      </w:r>
      <w:r w:rsidRPr="00907AA6">
        <w:rPr>
          <w:rFonts w:ascii="Book Antiqua" w:eastAsia="Book Antiqua" w:hAnsi="Book Antiqua" w:cs="Book Antiqua"/>
          <w:color w:val="000000"/>
          <w:lang w:val="es-US"/>
        </w:rPr>
        <w:t xml:space="preserve"> “Ley del Instituto de </w:t>
      </w:r>
      <w:r w:rsidR="00715E77" w:rsidRPr="00907AA6">
        <w:rPr>
          <w:rFonts w:ascii="Book Antiqua" w:eastAsia="Book Antiqua" w:hAnsi="Book Antiqua" w:cs="Book Antiqua"/>
          <w:color w:val="000000"/>
          <w:lang w:val="es-US"/>
        </w:rPr>
        <w:t>Desarrollo</w:t>
      </w:r>
      <w:r w:rsidRPr="00907AA6">
        <w:rPr>
          <w:rFonts w:ascii="Book Antiqua" w:eastAsia="Book Antiqua" w:hAnsi="Book Antiqua" w:cs="Book Antiqua"/>
          <w:color w:val="000000"/>
          <w:lang w:val="es-US"/>
        </w:rPr>
        <w:t xml:space="preserve"> e Innovación en Inteligencia Artificial de Puerto Rico”.</w:t>
      </w:r>
    </w:p>
    <w:p w14:paraId="00C2983F" w14:textId="77777777" w:rsidR="003415A9" w:rsidRPr="00907AA6" w:rsidRDefault="003415A9" w:rsidP="00996F13">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Pr="00907AA6">
        <w:rPr>
          <w:rFonts w:ascii="Book Antiqua" w:eastAsia="Book Antiqua" w:hAnsi="Book Antiqua" w:cs="Book Antiqua"/>
          <w:color w:val="000000"/>
          <w:lang w:val="es-US"/>
        </w:rPr>
        <w:t>2</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Declaración de Política Pública</w:t>
      </w:r>
    </w:p>
    <w:p w14:paraId="44574F66" w14:textId="77777777" w:rsidR="00C03C1B" w:rsidRDefault="00C03C1B"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Será política pública del Gobierno de Puerto Rico </w:t>
      </w:r>
      <w:r w:rsidR="00702205" w:rsidRPr="00D50805">
        <w:rPr>
          <w:rFonts w:ascii="Book Antiqua" w:eastAsia="Book Antiqua" w:hAnsi="Book Antiqua" w:cs="Book Antiqua"/>
          <w:color w:val="000000"/>
          <w:lang w:val="es-US"/>
        </w:rPr>
        <w:t xml:space="preserve">promover la </w:t>
      </w:r>
      <w:r w:rsidRPr="00D50805">
        <w:rPr>
          <w:rFonts w:ascii="Book Antiqua" w:eastAsia="Book Antiqua" w:hAnsi="Book Antiqua" w:cs="Book Antiqua"/>
          <w:color w:val="000000"/>
          <w:lang w:val="es-US"/>
        </w:rPr>
        <w:t xml:space="preserve">competitividad, </w:t>
      </w:r>
      <w:r w:rsidR="00D44765" w:rsidRPr="00D50805">
        <w:rPr>
          <w:rFonts w:ascii="Book Antiqua" w:eastAsia="Book Antiqua" w:hAnsi="Book Antiqua" w:cs="Book Antiqua"/>
          <w:color w:val="000000"/>
          <w:lang w:val="es-US"/>
        </w:rPr>
        <w:t xml:space="preserve">la investigación, </w:t>
      </w:r>
      <w:r w:rsidRPr="00D50805">
        <w:rPr>
          <w:rFonts w:ascii="Book Antiqua" w:eastAsia="Book Antiqua" w:hAnsi="Book Antiqua" w:cs="Book Antiqua"/>
          <w:color w:val="000000"/>
          <w:lang w:val="es-US"/>
        </w:rPr>
        <w:t xml:space="preserve">la innovación </w:t>
      </w:r>
      <w:r w:rsidR="00295283" w:rsidRPr="00D50805">
        <w:rPr>
          <w:rFonts w:ascii="Book Antiqua" w:eastAsia="Book Antiqua" w:hAnsi="Book Antiqua" w:cs="Book Antiqua"/>
          <w:color w:val="000000"/>
          <w:lang w:val="es-US"/>
        </w:rPr>
        <w:t xml:space="preserve">y </w:t>
      </w:r>
      <w:r w:rsidRPr="00D50805">
        <w:rPr>
          <w:rFonts w:ascii="Book Antiqua" w:eastAsia="Book Antiqua" w:hAnsi="Book Antiqua" w:cs="Book Antiqua"/>
          <w:color w:val="000000"/>
          <w:lang w:val="es-US"/>
        </w:rPr>
        <w:t>las actividades que aumenten el crecimiento económico sostenible a largo plazo de Puerto Rico</w:t>
      </w:r>
      <w:r w:rsidR="00295283" w:rsidRPr="00D50805">
        <w:rPr>
          <w:rFonts w:ascii="Book Antiqua" w:eastAsia="Book Antiqua" w:hAnsi="Book Antiqua" w:cs="Book Antiqua"/>
          <w:color w:val="000000"/>
          <w:lang w:val="es-US"/>
        </w:rPr>
        <w:t xml:space="preserve"> a través del desarrollo </w:t>
      </w:r>
      <w:r w:rsidR="003248A9" w:rsidRPr="00D50805">
        <w:rPr>
          <w:rFonts w:ascii="Book Antiqua" w:eastAsia="Book Antiqua" w:hAnsi="Book Antiqua" w:cs="Book Antiqua"/>
          <w:color w:val="000000"/>
          <w:lang w:val="es-US"/>
        </w:rPr>
        <w:t>y aplicación de tecnologías relacionadas a la I</w:t>
      </w:r>
      <w:r w:rsidR="003816C8" w:rsidRPr="00D50805">
        <w:rPr>
          <w:rFonts w:ascii="Book Antiqua" w:eastAsia="Book Antiqua" w:hAnsi="Book Antiqua" w:cs="Book Antiqua"/>
          <w:color w:val="000000"/>
          <w:lang w:val="es-US"/>
        </w:rPr>
        <w:t xml:space="preserve">nteligencia </w:t>
      </w:r>
      <w:r w:rsidR="003248A9" w:rsidRPr="00D50805">
        <w:rPr>
          <w:rFonts w:ascii="Book Antiqua" w:eastAsia="Book Antiqua" w:hAnsi="Book Antiqua" w:cs="Book Antiqua"/>
          <w:color w:val="000000"/>
          <w:lang w:val="es-US"/>
        </w:rPr>
        <w:t>A</w:t>
      </w:r>
      <w:r w:rsidR="003816C8" w:rsidRPr="00D50805">
        <w:rPr>
          <w:rFonts w:ascii="Book Antiqua" w:eastAsia="Book Antiqua" w:hAnsi="Book Antiqua" w:cs="Book Antiqua"/>
          <w:color w:val="000000"/>
          <w:lang w:val="es-US"/>
        </w:rPr>
        <w:t>rtificial</w:t>
      </w:r>
      <w:r w:rsidRPr="00D50805">
        <w:rPr>
          <w:rFonts w:ascii="Book Antiqua" w:eastAsia="Book Antiqua" w:hAnsi="Book Antiqua" w:cs="Book Antiqua"/>
          <w:color w:val="000000"/>
          <w:lang w:val="es-US"/>
        </w:rPr>
        <w:t xml:space="preserve">. Este nuevo </w:t>
      </w:r>
      <w:r w:rsidR="003248A9" w:rsidRPr="00D50805">
        <w:rPr>
          <w:rFonts w:ascii="Book Antiqua" w:eastAsia="Book Antiqua" w:hAnsi="Book Antiqua" w:cs="Book Antiqua"/>
          <w:color w:val="000000"/>
          <w:lang w:val="es-US"/>
        </w:rPr>
        <w:t>Instituto</w:t>
      </w:r>
      <w:r w:rsidRPr="00D50805">
        <w:rPr>
          <w:rFonts w:ascii="Book Antiqua" w:eastAsia="Book Antiqua" w:hAnsi="Book Antiqua" w:cs="Book Antiqua"/>
          <w:color w:val="000000"/>
          <w:lang w:val="es-US"/>
        </w:rPr>
        <w:t xml:space="preserve"> persigue proveer el ambiente, las oportunidades y las herramientas adecuadas para </w:t>
      </w:r>
      <w:r w:rsidR="00593451" w:rsidRPr="00D50805">
        <w:rPr>
          <w:rFonts w:ascii="Book Antiqua" w:eastAsia="Book Antiqua" w:hAnsi="Book Antiqua" w:cs="Book Antiqua"/>
          <w:color w:val="000000"/>
          <w:lang w:val="es-US"/>
        </w:rPr>
        <w:t xml:space="preserve">mejorar la eficiencia gubernamental, la salud, la </w:t>
      </w:r>
      <w:r w:rsidR="00592FAE" w:rsidRPr="00D50805">
        <w:rPr>
          <w:rFonts w:ascii="Book Antiqua" w:eastAsia="Book Antiqua" w:hAnsi="Book Antiqua" w:cs="Book Antiqua"/>
          <w:color w:val="000000"/>
          <w:lang w:val="es-US"/>
        </w:rPr>
        <w:t>educación</w:t>
      </w:r>
      <w:r w:rsidR="00593451" w:rsidRPr="00D50805">
        <w:rPr>
          <w:rFonts w:ascii="Book Antiqua" w:eastAsia="Book Antiqua" w:hAnsi="Book Antiqua" w:cs="Book Antiqua"/>
          <w:color w:val="000000"/>
          <w:lang w:val="es-US"/>
        </w:rPr>
        <w:t xml:space="preserve"> y la seguridad </w:t>
      </w:r>
      <w:r w:rsidR="00592FAE" w:rsidRPr="00D50805">
        <w:rPr>
          <w:rFonts w:ascii="Book Antiqua" w:eastAsia="Book Antiqua" w:hAnsi="Book Antiqua" w:cs="Book Antiqua"/>
          <w:color w:val="000000"/>
          <w:lang w:val="es-US"/>
        </w:rPr>
        <w:t>pública</w:t>
      </w:r>
      <w:r w:rsidR="00593451" w:rsidRPr="00D50805">
        <w:rPr>
          <w:rFonts w:ascii="Book Antiqua" w:eastAsia="Book Antiqua" w:hAnsi="Book Antiqua" w:cs="Book Antiqua"/>
          <w:color w:val="000000"/>
          <w:lang w:val="es-US"/>
        </w:rPr>
        <w:t xml:space="preserve">, así como </w:t>
      </w:r>
      <w:r w:rsidR="00B6405F" w:rsidRPr="00D50805">
        <w:rPr>
          <w:rFonts w:ascii="Book Antiqua" w:eastAsia="Book Antiqua" w:hAnsi="Book Antiqua" w:cs="Book Antiqua"/>
          <w:color w:val="000000"/>
          <w:lang w:val="es-US"/>
        </w:rPr>
        <w:t xml:space="preserve">modernizar nuestra infraestructura y </w:t>
      </w:r>
      <w:r w:rsidRPr="00D50805">
        <w:rPr>
          <w:rFonts w:ascii="Book Antiqua" w:eastAsia="Book Antiqua" w:hAnsi="Book Antiqua" w:cs="Book Antiqua"/>
          <w:color w:val="000000"/>
          <w:lang w:val="es-US"/>
        </w:rPr>
        <w:t xml:space="preserve">fomentar el desarrollo </w:t>
      </w:r>
      <w:r w:rsidR="00B6405F" w:rsidRPr="00D50805">
        <w:rPr>
          <w:rFonts w:ascii="Book Antiqua" w:eastAsia="Book Antiqua" w:hAnsi="Book Antiqua" w:cs="Book Antiqua"/>
          <w:color w:val="000000"/>
          <w:lang w:val="es-US"/>
        </w:rPr>
        <w:t xml:space="preserve">y </w:t>
      </w:r>
      <w:r w:rsidR="00592FAE" w:rsidRPr="00D50805">
        <w:rPr>
          <w:rFonts w:ascii="Book Antiqua" w:eastAsia="Book Antiqua" w:hAnsi="Book Antiqua" w:cs="Book Antiqua"/>
          <w:color w:val="000000"/>
          <w:lang w:val="es-US"/>
        </w:rPr>
        <w:t>a</w:t>
      </w:r>
      <w:r w:rsidR="00B6405F" w:rsidRPr="00D50805">
        <w:rPr>
          <w:rFonts w:ascii="Book Antiqua" w:eastAsia="Book Antiqua" w:hAnsi="Book Antiqua" w:cs="Book Antiqua"/>
          <w:color w:val="000000"/>
          <w:lang w:val="es-US"/>
        </w:rPr>
        <w:t>tracción de empresas y talento,</w:t>
      </w:r>
      <w:r w:rsidRPr="00D50805">
        <w:rPr>
          <w:rFonts w:ascii="Book Antiqua" w:eastAsia="Book Antiqua" w:hAnsi="Book Antiqua" w:cs="Book Antiqua"/>
          <w:color w:val="000000"/>
          <w:lang w:val="es-US"/>
        </w:rPr>
        <w:t xml:space="preserve"> con el fin de ofrecer una mejor calidad de vida</w:t>
      </w:r>
      <w:r w:rsidR="00592FAE" w:rsidRPr="00D50805">
        <w:rPr>
          <w:rFonts w:ascii="Book Antiqua" w:eastAsia="Book Antiqua" w:hAnsi="Book Antiqua" w:cs="Book Antiqua"/>
          <w:color w:val="000000"/>
          <w:lang w:val="es-US"/>
        </w:rPr>
        <w:t xml:space="preserve"> y lograr bienestar comunitario.</w:t>
      </w:r>
    </w:p>
    <w:p w14:paraId="648DE3D4" w14:textId="77777777" w:rsidR="00F6369C" w:rsidRDefault="4F8C9FE2"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Este </w:t>
      </w:r>
      <w:r w:rsidR="11690D40" w:rsidRPr="00D50805">
        <w:rPr>
          <w:rFonts w:ascii="Book Antiqua" w:eastAsia="Book Antiqua" w:hAnsi="Book Antiqua" w:cs="Book Antiqua"/>
          <w:color w:val="000000"/>
          <w:lang w:val="es-US"/>
        </w:rPr>
        <w:t xml:space="preserve">Instituto </w:t>
      </w:r>
      <w:r w:rsidRPr="00D50805">
        <w:rPr>
          <w:rFonts w:ascii="Book Antiqua" w:eastAsia="Book Antiqua" w:hAnsi="Book Antiqua" w:cs="Book Antiqua"/>
          <w:color w:val="000000"/>
          <w:lang w:val="es-US"/>
        </w:rPr>
        <w:t xml:space="preserve">busca garantizar una relación </w:t>
      </w:r>
      <w:r w:rsidR="11690D40" w:rsidRPr="00D50805">
        <w:rPr>
          <w:rFonts w:ascii="Book Antiqua" w:eastAsia="Book Antiqua" w:hAnsi="Book Antiqua" w:cs="Book Antiqua"/>
          <w:color w:val="000000"/>
          <w:lang w:val="es-US"/>
        </w:rPr>
        <w:t xml:space="preserve">colaborativa </w:t>
      </w:r>
      <w:r w:rsidRPr="00D50805">
        <w:rPr>
          <w:rFonts w:ascii="Book Antiqua" w:eastAsia="Book Antiqua" w:hAnsi="Book Antiqua" w:cs="Book Antiqua"/>
          <w:color w:val="000000"/>
          <w:lang w:val="es-US"/>
        </w:rPr>
        <w:t>entre el sector privado</w:t>
      </w:r>
      <w:r w:rsidR="11690D40" w:rsidRPr="00D50805">
        <w:rPr>
          <w:rFonts w:ascii="Book Antiqua" w:eastAsia="Book Antiqua" w:hAnsi="Book Antiqua" w:cs="Book Antiqua"/>
          <w:color w:val="000000"/>
          <w:lang w:val="es-US"/>
        </w:rPr>
        <w:t>, la academia</w:t>
      </w:r>
      <w:r w:rsidRPr="00D50805">
        <w:rPr>
          <w:rFonts w:ascii="Book Antiqua" w:eastAsia="Book Antiqua" w:hAnsi="Book Antiqua" w:cs="Book Antiqua"/>
          <w:color w:val="000000"/>
          <w:lang w:val="es-US"/>
        </w:rPr>
        <w:t xml:space="preserve"> y el Gobierno de Puerto Rico </w:t>
      </w:r>
      <w:r w:rsidR="11690D40" w:rsidRPr="00D50805">
        <w:rPr>
          <w:rFonts w:ascii="Book Antiqua" w:eastAsia="Book Antiqua" w:hAnsi="Book Antiqua" w:cs="Book Antiqua"/>
          <w:color w:val="000000"/>
          <w:lang w:val="es-US"/>
        </w:rPr>
        <w:t>para la implantación de una política pública de I</w:t>
      </w:r>
      <w:r w:rsidR="003816C8" w:rsidRPr="00D50805">
        <w:rPr>
          <w:rFonts w:ascii="Book Antiqua" w:eastAsia="Book Antiqua" w:hAnsi="Book Antiqua" w:cs="Book Antiqua"/>
          <w:color w:val="000000"/>
          <w:lang w:val="es-US"/>
        </w:rPr>
        <w:t xml:space="preserve">nteligencia </w:t>
      </w:r>
      <w:r w:rsidR="11690D40" w:rsidRPr="00D50805">
        <w:rPr>
          <w:rFonts w:ascii="Book Antiqua" w:eastAsia="Book Antiqua" w:hAnsi="Book Antiqua" w:cs="Book Antiqua"/>
          <w:color w:val="000000"/>
          <w:lang w:val="es-US"/>
        </w:rPr>
        <w:t>A</w:t>
      </w:r>
      <w:r w:rsidR="003816C8" w:rsidRPr="00D50805">
        <w:rPr>
          <w:rFonts w:ascii="Book Antiqua" w:eastAsia="Book Antiqua" w:hAnsi="Book Antiqua" w:cs="Book Antiqua"/>
          <w:color w:val="000000"/>
          <w:lang w:val="es-US"/>
        </w:rPr>
        <w:t>rtificial</w:t>
      </w:r>
      <w:r w:rsidR="11690D40" w:rsidRPr="00D50805">
        <w:rPr>
          <w:rFonts w:ascii="Book Antiqua" w:eastAsia="Book Antiqua" w:hAnsi="Book Antiqua" w:cs="Book Antiqua"/>
          <w:color w:val="000000"/>
          <w:lang w:val="es-US"/>
        </w:rPr>
        <w:t xml:space="preserve"> responsable, </w:t>
      </w:r>
      <w:r w:rsidRPr="00D50805">
        <w:rPr>
          <w:rFonts w:ascii="Book Antiqua" w:eastAsia="Book Antiqua" w:hAnsi="Book Antiqua" w:cs="Book Antiqua"/>
          <w:color w:val="000000"/>
          <w:lang w:val="es-US"/>
        </w:rPr>
        <w:t>fundament</w:t>
      </w:r>
      <w:r w:rsidR="476A56AA" w:rsidRPr="00D50805">
        <w:rPr>
          <w:rFonts w:ascii="Book Antiqua" w:eastAsia="Book Antiqua" w:hAnsi="Book Antiqua" w:cs="Book Antiqua"/>
          <w:color w:val="000000"/>
          <w:lang w:val="es-US"/>
        </w:rPr>
        <w:t>ada</w:t>
      </w:r>
      <w:r w:rsidRPr="00D50805">
        <w:rPr>
          <w:rFonts w:ascii="Book Antiqua" w:eastAsia="Book Antiqua" w:hAnsi="Book Antiqua" w:cs="Book Antiqua"/>
          <w:color w:val="000000"/>
          <w:lang w:val="es-US"/>
        </w:rPr>
        <w:t xml:space="preserve"> en la estabilidad, certeza y credibilidad. Asimismo, se busca impulsar y ejercer controles a fin de lograr </w:t>
      </w:r>
      <w:r w:rsidR="5092AF93" w:rsidRPr="00D50805">
        <w:rPr>
          <w:rFonts w:ascii="Book Antiqua" w:eastAsia="Book Antiqua" w:hAnsi="Book Antiqua" w:cs="Book Antiqua"/>
          <w:color w:val="000000"/>
          <w:lang w:val="es-US"/>
        </w:rPr>
        <w:t>procesos basados en transparencia y rendición de cuentas, enfocado en agilidad y resultados medibles</w:t>
      </w:r>
      <w:r w:rsidR="2AAB1B8A" w:rsidRPr="00D50805">
        <w:rPr>
          <w:rFonts w:ascii="Book Antiqua" w:eastAsia="Book Antiqua" w:hAnsi="Book Antiqua" w:cs="Book Antiqua"/>
          <w:color w:val="000000"/>
          <w:lang w:val="es-US"/>
        </w:rPr>
        <w:t xml:space="preserve">: generación de propiedad intelectual, </w:t>
      </w:r>
      <w:r w:rsidR="7DDCBD26" w:rsidRPr="00D50805">
        <w:rPr>
          <w:rFonts w:ascii="Book Antiqua" w:eastAsia="Book Antiqua" w:hAnsi="Book Antiqua" w:cs="Book Antiqua"/>
          <w:color w:val="000000"/>
          <w:lang w:val="es-US"/>
        </w:rPr>
        <w:t>la modernización de nuestra infraest</w:t>
      </w:r>
      <w:r w:rsidR="30DCC7F1" w:rsidRPr="00D50805">
        <w:rPr>
          <w:rFonts w:ascii="Book Antiqua" w:eastAsia="Book Antiqua" w:hAnsi="Book Antiqua" w:cs="Book Antiqua"/>
          <w:color w:val="000000"/>
          <w:lang w:val="es-US"/>
        </w:rPr>
        <w:t>ructura</w:t>
      </w:r>
      <w:r w:rsidR="2AAB1B8A" w:rsidRPr="00D50805">
        <w:rPr>
          <w:rFonts w:ascii="Book Antiqua" w:eastAsia="Book Antiqua" w:hAnsi="Book Antiqua" w:cs="Book Antiqua"/>
          <w:color w:val="000000"/>
          <w:lang w:val="es-US"/>
        </w:rPr>
        <w:t xml:space="preserve">, </w:t>
      </w:r>
      <w:r w:rsidRPr="00D50805">
        <w:rPr>
          <w:rFonts w:ascii="Book Antiqua" w:eastAsia="Book Antiqua" w:hAnsi="Book Antiqua" w:cs="Book Antiqua"/>
          <w:color w:val="000000"/>
          <w:lang w:val="es-US"/>
        </w:rPr>
        <w:t>atraer inversión foránea directa</w:t>
      </w:r>
      <w:r w:rsidR="4BF9F3DE" w:rsidRPr="00D50805">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 xml:space="preserve"> fomentar la inversión de capital local, </w:t>
      </w:r>
      <w:r w:rsidR="4BF9F3DE" w:rsidRPr="00D50805">
        <w:rPr>
          <w:rFonts w:ascii="Book Antiqua" w:eastAsia="Book Antiqua" w:hAnsi="Book Antiqua" w:cs="Book Antiqua"/>
          <w:color w:val="000000"/>
          <w:lang w:val="es-US"/>
        </w:rPr>
        <w:t xml:space="preserve">la </w:t>
      </w:r>
      <w:r w:rsidRPr="00D50805">
        <w:rPr>
          <w:rFonts w:ascii="Book Antiqua" w:eastAsia="Book Antiqua" w:hAnsi="Book Antiqua" w:cs="Book Antiqua"/>
          <w:color w:val="000000"/>
          <w:lang w:val="es-US"/>
        </w:rPr>
        <w:t xml:space="preserve">atracción y el establecimiento de nuevos negocios, </w:t>
      </w:r>
      <w:r w:rsidR="00D85EEA" w:rsidRPr="00D50805">
        <w:rPr>
          <w:rFonts w:ascii="Book Antiqua" w:eastAsia="Book Antiqua" w:hAnsi="Book Antiqua" w:cs="Book Antiqua"/>
          <w:color w:val="000000"/>
          <w:lang w:val="es-US"/>
        </w:rPr>
        <w:t>el desarrollo de talento</w:t>
      </w:r>
      <w:r w:rsidR="00E0392B" w:rsidRPr="00D50805">
        <w:rPr>
          <w:rFonts w:ascii="Book Antiqua" w:eastAsia="Book Antiqua" w:hAnsi="Book Antiqua" w:cs="Book Antiqua"/>
          <w:color w:val="000000"/>
          <w:lang w:val="es-US"/>
        </w:rPr>
        <w:t xml:space="preserve"> </w:t>
      </w:r>
      <w:r w:rsidR="30DCC7F1" w:rsidRPr="00D50805">
        <w:rPr>
          <w:rFonts w:ascii="Book Antiqua" w:eastAsia="Book Antiqua" w:hAnsi="Book Antiqua" w:cs="Book Antiqua"/>
          <w:color w:val="000000"/>
          <w:lang w:val="es-US"/>
        </w:rPr>
        <w:t xml:space="preserve">y </w:t>
      </w:r>
      <w:r w:rsidRPr="00D50805">
        <w:rPr>
          <w:rFonts w:ascii="Book Antiqua" w:eastAsia="Book Antiqua" w:hAnsi="Book Antiqua" w:cs="Book Antiqua"/>
          <w:color w:val="000000"/>
          <w:lang w:val="es-US"/>
        </w:rPr>
        <w:t xml:space="preserve">la </w:t>
      </w:r>
      <w:r w:rsidRPr="00D50805">
        <w:rPr>
          <w:rFonts w:ascii="Book Antiqua" w:eastAsia="Book Antiqua" w:hAnsi="Book Antiqua" w:cs="Book Antiqua"/>
          <w:color w:val="000000"/>
          <w:lang w:val="es-US"/>
        </w:rPr>
        <w:lastRenderedPageBreak/>
        <w:t>creación de empleos</w:t>
      </w:r>
      <w:r w:rsidR="66A502C1" w:rsidRPr="00D50805">
        <w:rPr>
          <w:rFonts w:ascii="Book Antiqua" w:eastAsia="Book Antiqua" w:hAnsi="Book Antiqua" w:cs="Book Antiqua"/>
          <w:color w:val="000000"/>
          <w:lang w:val="es-US"/>
        </w:rPr>
        <w:t xml:space="preserve">, </w:t>
      </w:r>
      <w:r w:rsidRPr="00D50805">
        <w:rPr>
          <w:rFonts w:ascii="Book Antiqua" w:eastAsia="Book Antiqua" w:hAnsi="Book Antiqua" w:cs="Book Antiqua"/>
          <w:color w:val="000000"/>
          <w:lang w:val="es-US"/>
        </w:rPr>
        <w:t xml:space="preserve">así como </w:t>
      </w:r>
      <w:r w:rsidR="66A502C1" w:rsidRPr="00D50805">
        <w:rPr>
          <w:rFonts w:ascii="Book Antiqua" w:eastAsia="Book Antiqua" w:hAnsi="Book Antiqua" w:cs="Book Antiqua"/>
          <w:color w:val="000000"/>
          <w:lang w:val="es-US"/>
        </w:rPr>
        <w:t>fortalecer</w:t>
      </w:r>
      <w:r w:rsidRPr="00D50805">
        <w:rPr>
          <w:rFonts w:ascii="Book Antiqua" w:eastAsia="Book Antiqua" w:hAnsi="Book Antiqua" w:cs="Book Antiqua"/>
          <w:color w:val="000000"/>
          <w:lang w:val="es-US"/>
        </w:rPr>
        <w:t xml:space="preserve"> las actividades de alto impacto, la cadena de suministros y de valor, y la creación de conglomerados en sectores estratégicos.</w:t>
      </w:r>
    </w:p>
    <w:p w14:paraId="326A3746" w14:textId="77777777" w:rsidR="003415A9" w:rsidRPr="003415A9" w:rsidRDefault="2DA11410"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 nivel </w:t>
      </w:r>
      <w:r w:rsidR="20FEB79D" w:rsidRPr="00D50805">
        <w:rPr>
          <w:rFonts w:ascii="Book Antiqua" w:eastAsia="Book Antiqua" w:hAnsi="Book Antiqua" w:cs="Book Antiqua"/>
          <w:color w:val="000000"/>
          <w:lang w:val="es-US"/>
        </w:rPr>
        <w:t>gubernamental, será</w:t>
      </w:r>
      <w:r w:rsidR="51F6668D" w:rsidRPr="00D50805">
        <w:rPr>
          <w:rFonts w:ascii="Book Antiqua" w:eastAsia="Book Antiqua" w:hAnsi="Book Antiqua" w:cs="Book Antiqua"/>
          <w:color w:val="000000"/>
          <w:lang w:val="es-US"/>
        </w:rPr>
        <w:t xml:space="preserve"> política pública</w:t>
      </w:r>
      <w:r w:rsidR="004001AB" w:rsidRPr="00D50805">
        <w:rPr>
          <w:rFonts w:ascii="Book Antiqua" w:eastAsia="Book Antiqua" w:hAnsi="Book Antiqua" w:cs="Book Antiqua"/>
          <w:color w:val="000000"/>
          <w:lang w:val="es-US"/>
        </w:rPr>
        <w:t xml:space="preserve"> que</w:t>
      </w:r>
      <w:r w:rsidR="51F6668D" w:rsidRPr="00D50805">
        <w:rPr>
          <w:rFonts w:ascii="Book Antiqua" w:eastAsia="Book Antiqua" w:hAnsi="Book Antiqua" w:cs="Book Antiqua"/>
          <w:color w:val="000000"/>
          <w:lang w:val="es-US"/>
        </w:rPr>
        <w:t xml:space="preserve"> </w:t>
      </w:r>
      <w:r w:rsidR="20FEB79D" w:rsidRPr="00D50805">
        <w:rPr>
          <w:rFonts w:ascii="Book Antiqua" w:eastAsia="Book Antiqua" w:hAnsi="Book Antiqua" w:cs="Book Antiqua"/>
          <w:color w:val="000000"/>
          <w:lang w:val="es-US"/>
        </w:rPr>
        <w:t>la I</w:t>
      </w:r>
      <w:r w:rsidR="003816C8" w:rsidRPr="00D50805">
        <w:rPr>
          <w:rFonts w:ascii="Book Antiqua" w:eastAsia="Book Antiqua" w:hAnsi="Book Antiqua" w:cs="Book Antiqua"/>
          <w:color w:val="000000"/>
          <w:lang w:val="es-US"/>
        </w:rPr>
        <w:t xml:space="preserve">nteligencia </w:t>
      </w:r>
      <w:r w:rsidR="20FEB79D" w:rsidRPr="00D50805">
        <w:rPr>
          <w:rFonts w:ascii="Book Antiqua" w:eastAsia="Book Antiqua" w:hAnsi="Book Antiqua" w:cs="Book Antiqua"/>
          <w:color w:val="000000"/>
          <w:lang w:val="es-US"/>
        </w:rPr>
        <w:t>A</w:t>
      </w:r>
      <w:r w:rsidR="003816C8" w:rsidRPr="00D50805">
        <w:rPr>
          <w:rFonts w:ascii="Book Antiqua" w:eastAsia="Book Antiqua" w:hAnsi="Book Antiqua" w:cs="Book Antiqua"/>
          <w:color w:val="000000"/>
          <w:lang w:val="es-US"/>
        </w:rPr>
        <w:t>rtificial</w:t>
      </w:r>
      <w:r w:rsidR="20FEB79D" w:rsidRPr="00D50805">
        <w:rPr>
          <w:rFonts w:ascii="Book Antiqua" w:eastAsia="Book Antiqua" w:hAnsi="Book Antiqua" w:cs="Book Antiqua"/>
          <w:color w:val="000000"/>
          <w:lang w:val="es-US"/>
        </w:rPr>
        <w:t xml:space="preserve"> </w:t>
      </w:r>
      <w:r w:rsidR="51F6668D" w:rsidRPr="00D50805">
        <w:rPr>
          <w:rFonts w:ascii="Book Antiqua" w:eastAsia="Book Antiqua" w:hAnsi="Book Antiqua" w:cs="Book Antiqua"/>
          <w:color w:val="000000"/>
          <w:lang w:val="es-US"/>
        </w:rPr>
        <w:t>sea administrada de forma tal, que se alcance un nivel óptimo de eficiencia</w:t>
      </w:r>
      <w:r w:rsidR="10AE80A9" w:rsidRPr="00D50805">
        <w:rPr>
          <w:rFonts w:ascii="Book Antiqua" w:eastAsia="Book Antiqua" w:hAnsi="Book Antiqua" w:cs="Book Antiqua"/>
          <w:color w:val="000000"/>
          <w:lang w:val="es-US"/>
        </w:rPr>
        <w:t xml:space="preserve"> en las dependencias</w:t>
      </w:r>
      <w:r w:rsidR="51F6668D" w:rsidRPr="00D50805">
        <w:rPr>
          <w:rFonts w:ascii="Book Antiqua" w:eastAsia="Book Antiqua" w:hAnsi="Book Antiqua" w:cs="Book Antiqua"/>
          <w:color w:val="000000"/>
          <w:lang w:val="es-US"/>
        </w:rPr>
        <w:t xml:space="preserve"> </w:t>
      </w:r>
      <w:r w:rsidR="10AE80A9" w:rsidRPr="00D50805">
        <w:rPr>
          <w:rFonts w:ascii="Book Antiqua" w:eastAsia="Book Antiqua" w:hAnsi="Book Antiqua" w:cs="Book Antiqua"/>
          <w:color w:val="000000"/>
          <w:lang w:val="es-US"/>
        </w:rPr>
        <w:t>públicas</w:t>
      </w:r>
      <w:r w:rsidR="51F6668D" w:rsidRPr="00D50805">
        <w:rPr>
          <w:rFonts w:ascii="Book Antiqua" w:eastAsia="Book Antiqua" w:hAnsi="Book Antiqua" w:cs="Book Antiqua"/>
          <w:color w:val="000000"/>
          <w:lang w:val="es-US"/>
        </w:rPr>
        <w:t xml:space="preserve">, se expanda la disponibilidad y el acceso a los servicios </w:t>
      </w:r>
      <w:r w:rsidR="77593510" w:rsidRPr="00D50805">
        <w:rPr>
          <w:rFonts w:ascii="Book Antiqua" w:eastAsia="Book Antiqua" w:hAnsi="Book Antiqua" w:cs="Book Antiqua"/>
          <w:color w:val="000000"/>
          <w:lang w:val="es-US"/>
        </w:rPr>
        <w:t>esenciales de manera costo-efectiva</w:t>
      </w:r>
      <w:r w:rsidR="51F6668D" w:rsidRPr="00D50805">
        <w:rPr>
          <w:rFonts w:ascii="Book Antiqua" w:eastAsia="Book Antiqua" w:hAnsi="Book Antiqua" w:cs="Book Antiqua"/>
          <w:color w:val="000000"/>
          <w:lang w:val="es-US"/>
        </w:rPr>
        <w:t xml:space="preserve">, y se fomenten las iniciativas públicas y privadas que propendan a eliminar la brecha digital en nuestra sociedad. La política pública que se adopta y promulga es cónsona con el objetivo de lograr que la tecnología y el uso de </w:t>
      </w:r>
      <w:r w:rsidR="000D0321">
        <w:rPr>
          <w:rFonts w:ascii="Book Antiqua" w:eastAsia="Book Antiqua" w:hAnsi="Book Antiqua" w:cs="Book Antiqua"/>
          <w:color w:val="000000"/>
          <w:lang w:val="es-US"/>
        </w:rPr>
        <w:t>e</w:t>
      </w:r>
      <w:r w:rsidR="51F6668D" w:rsidRPr="00D50805">
        <w:rPr>
          <w:rFonts w:ascii="Book Antiqua" w:eastAsia="Book Antiqua" w:hAnsi="Book Antiqua" w:cs="Book Antiqua"/>
          <w:color w:val="000000"/>
          <w:lang w:val="es-US"/>
        </w:rPr>
        <w:t>sta se inserte más en la cotidianidad de la vida de nuestros ciudadanos. Además, es de vital importancia</w:t>
      </w:r>
      <w:r w:rsidR="77593510" w:rsidRPr="00D50805">
        <w:rPr>
          <w:rFonts w:ascii="Book Antiqua" w:eastAsia="Book Antiqua" w:hAnsi="Book Antiqua" w:cs="Book Antiqua"/>
          <w:color w:val="000000"/>
          <w:lang w:val="es-US"/>
        </w:rPr>
        <w:t xml:space="preserve"> el desarrollo y aplicación de tecnologías basadas en </w:t>
      </w:r>
      <w:r w:rsidR="07C06BF7" w:rsidRPr="00D50805">
        <w:rPr>
          <w:rFonts w:ascii="Book Antiqua" w:eastAsia="Book Antiqua" w:hAnsi="Book Antiqua" w:cs="Book Antiqua"/>
          <w:color w:val="000000"/>
          <w:lang w:val="es-US"/>
        </w:rPr>
        <w:t>I</w:t>
      </w:r>
      <w:r w:rsidR="00425A53" w:rsidRPr="00D50805">
        <w:rPr>
          <w:rFonts w:ascii="Book Antiqua" w:eastAsia="Book Antiqua" w:hAnsi="Book Antiqua" w:cs="Book Antiqua"/>
          <w:color w:val="000000"/>
          <w:lang w:val="es-US"/>
        </w:rPr>
        <w:t xml:space="preserve">nteligencia </w:t>
      </w:r>
      <w:r w:rsidR="07C06BF7" w:rsidRPr="00D50805">
        <w:rPr>
          <w:rFonts w:ascii="Book Antiqua" w:eastAsia="Book Antiqua" w:hAnsi="Book Antiqua" w:cs="Book Antiqua"/>
          <w:color w:val="000000"/>
          <w:lang w:val="es-US"/>
        </w:rPr>
        <w:t>A</w:t>
      </w:r>
      <w:r w:rsidR="00425A53" w:rsidRPr="00D50805">
        <w:rPr>
          <w:rFonts w:ascii="Book Antiqua" w:eastAsia="Book Antiqua" w:hAnsi="Book Antiqua" w:cs="Book Antiqua"/>
          <w:color w:val="000000"/>
          <w:lang w:val="es-US"/>
        </w:rPr>
        <w:t>rtificial</w:t>
      </w:r>
      <w:r w:rsidR="07C06BF7" w:rsidRPr="00D50805">
        <w:rPr>
          <w:rFonts w:ascii="Book Antiqua" w:eastAsia="Book Antiqua" w:hAnsi="Book Antiqua" w:cs="Book Antiqua"/>
          <w:color w:val="000000"/>
          <w:lang w:val="es-US"/>
        </w:rPr>
        <w:t xml:space="preserve"> para</w:t>
      </w:r>
      <w:r w:rsidR="51F6668D" w:rsidRPr="00D50805">
        <w:rPr>
          <w:rFonts w:ascii="Book Antiqua" w:eastAsia="Book Antiqua" w:hAnsi="Book Antiqua" w:cs="Book Antiqua"/>
          <w:color w:val="000000"/>
          <w:lang w:val="es-US"/>
        </w:rPr>
        <w:t xml:space="preserve"> cumplir con las expectativas de la ciudadanía</w:t>
      </w:r>
      <w:r w:rsidR="7049CA19" w:rsidRPr="00D50805">
        <w:rPr>
          <w:rFonts w:ascii="Book Antiqua" w:eastAsia="Book Antiqua" w:hAnsi="Book Antiqua" w:cs="Book Antiqua"/>
          <w:color w:val="000000"/>
          <w:lang w:val="es-US"/>
        </w:rPr>
        <w:t xml:space="preserve"> en cuanto a la educación, salud, vivienda y seguridad pública, así como </w:t>
      </w:r>
      <w:r w:rsidR="51F6668D" w:rsidRPr="00D50805">
        <w:rPr>
          <w:rFonts w:ascii="Book Antiqua" w:eastAsia="Book Antiqua" w:hAnsi="Book Antiqua" w:cs="Book Antiqua"/>
          <w:color w:val="000000"/>
          <w:lang w:val="es-US"/>
        </w:rPr>
        <w:t>con los estándares modernos de gobernanza</w:t>
      </w:r>
      <w:r w:rsidR="7049CA19" w:rsidRPr="00D50805">
        <w:rPr>
          <w:rFonts w:ascii="Book Antiqua" w:eastAsia="Book Antiqua" w:hAnsi="Book Antiqua" w:cs="Book Antiqua"/>
          <w:color w:val="000000"/>
          <w:lang w:val="es-US"/>
        </w:rPr>
        <w:t>.</w:t>
      </w:r>
    </w:p>
    <w:p w14:paraId="2FD74A8D" w14:textId="77777777" w:rsidR="00996F13" w:rsidRPr="00907AA6" w:rsidRDefault="00996F13" w:rsidP="00996F13">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1310B3" w:rsidRPr="00907AA6">
        <w:rPr>
          <w:rFonts w:ascii="Book Antiqua" w:eastAsia="Book Antiqua" w:hAnsi="Book Antiqua" w:cs="Book Antiqua"/>
          <w:color w:val="000000"/>
          <w:lang w:val="es-US"/>
        </w:rPr>
        <w:t>3</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Definiciones</w:t>
      </w:r>
    </w:p>
    <w:p w14:paraId="7153E00E" w14:textId="77777777" w:rsidR="00996F13" w:rsidRPr="00996F13" w:rsidRDefault="00A61801" w:rsidP="00996F13">
      <w:pPr>
        <w:spacing w:line="480" w:lineRule="auto"/>
        <w:ind w:firstLine="360"/>
        <w:jc w:val="both"/>
        <w:rPr>
          <w:rFonts w:ascii="Book Antiqua" w:eastAsia="Book Antiqua" w:hAnsi="Book Antiqua" w:cs="Book Antiqua"/>
          <w:color w:val="000000"/>
          <w:lang w:val="es-US"/>
        </w:rPr>
      </w:pPr>
      <w:r w:rsidRPr="00A61801">
        <w:rPr>
          <w:rFonts w:ascii="Book Antiqua" w:eastAsia="Book Antiqua" w:hAnsi="Book Antiqua" w:cs="Book Antiqua"/>
          <w:color w:val="000000"/>
          <w:lang w:val="es-US"/>
        </w:rPr>
        <w:t>Para propósitos de esta Ley, las siguientes palabras o frases tendrán el significado que a continuación se expresa:</w:t>
      </w:r>
    </w:p>
    <w:p w14:paraId="39C77B50" w14:textId="166B3BD2" w:rsidR="00CA434E" w:rsidRDefault="00996F13" w:rsidP="00A61801">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(a) </w:t>
      </w:r>
      <w:r w:rsidR="00521859">
        <w:rPr>
          <w:rFonts w:ascii="Book Antiqua" w:eastAsia="Book Antiqua" w:hAnsi="Book Antiqua" w:cs="Book Antiqua"/>
          <w:color w:val="000000"/>
          <w:lang w:val="es-US"/>
        </w:rPr>
        <w:t>“</w:t>
      </w:r>
      <w:r w:rsidR="00CA434E" w:rsidRPr="00CA434E">
        <w:rPr>
          <w:rFonts w:ascii="Book Antiqua" w:eastAsia="Book Antiqua" w:hAnsi="Book Antiqua" w:cs="Book Antiqua"/>
          <w:color w:val="000000"/>
          <w:lang w:val="es-US"/>
        </w:rPr>
        <w:t>Acuerdo Operacional</w:t>
      </w:r>
      <w:r w:rsidR="00521859">
        <w:rPr>
          <w:rFonts w:ascii="Book Antiqua" w:eastAsia="Book Antiqua" w:hAnsi="Book Antiqua" w:cs="Book Antiqua"/>
          <w:color w:val="000000"/>
          <w:lang w:val="es-US"/>
        </w:rPr>
        <w:t>”</w:t>
      </w:r>
      <w:r w:rsidR="00CA434E">
        <w:rPr>
          <w:rFonts w:ascii="Book Antiqua" w:eastAsia="Book Antiqua" w:hAnsi="Book Antiqua" w:cs="Book Antiqua"/>
          <w:color w:val="000000"/>
          <w:lang w:val="es-US"/>
        </w:rPr>
        <w:t xml:space="preserve"> – Significa </w:t>
      </w:r>
      <w:r w:rsidR="003E45B1">
        <w:rPr>
          <w:rFonts w:ascii="Book Antiqua" w:eastAsia="Book Antiqua" w:hAnsi="Book Antiqua" w:cs="Book Antiqua"/>
          <w:color w:val="000000"/>
          <w:lang w:val="es-US"/>
        </w:rPr>
        <w:t>el i</w:t>
      </w:r>
      <w:r w:rsidR="00CA434E" w:rsidRPr="00CA434E">
        <w:rPr>
          <w:rFonts w:ascii="Book Antiqua" w:eastAsia="Book Antiqua" w:hAnsi="Book Antiqua" w:cs="Book Antiqua"/>
          <w:color w:val="000000"/>
          <w:lang w:val="es-US"/>
        </w:rPr>
        <w:t xml:space="preserve">nstrumento vinculante que regula la relación operativa entre el Instituto y </w:t>
      </w:r>
      <w:r w:rsidR="00CA434E" w:rsidRPr="009F63FB">
        <w:rPr>
          <w:rFonts w:ascii="Book Antiqua" w:eastAsia="Book Antiqua" w:hAnsi="Book Antiqua" w:cs="Book Antiqua"/>
          <w:i/>
          <w:iCs/>
          <w:strike/>
          <w:color w:val="000000"/>
          <w:lang w:val="es-US"/>
        </w:rPr>
        <w:t>Engine</w:t>
      </w:r>
      <w:r w:rsidR="00CA434E" w:rsidRPr="009F63FB">
        <w:rPr>
          <w:rFonts w:ascii="Cambria Math" w:eastAsia="Book Antiqua" w:hAnsi="Cambria Math" w:cs="Cambria Math"/>
          <w:i/>
          <w:iCs/>
          <w:strike/>
          <w:color w:val="000000"/>
          <w:lang w:val="es-US"/>
        </w:rPr>
        <w:t>‑</w:t>
      </w:r>
      <w:r w:rsidR="00CA434E" w:rsidRPr="009F63FB">
        <w:rPr>
          <w:rFonts w:ascii="Book Antiqua" w:eastAsia="Book Antiqua" w:hAnsi="Book Antiqua" w:cs="Book Antiqua"/>
          <w:i/>
          <w:iCs/>
          <w:strike/>
          <w:color w:val="000000"/>
          <w:lang w:val="es-US"/>
        </w:rPr>
        <w:t>4</w:t>
      </w:r>
      <w:r w:rsidR="003E45B1" w:rsidRPr="009F63FB">
        <w:rPr>
          <w:rFonts w:ascii="Book Antiqua" w:eastAsia="Book Antiqua" w:hAnsi="Book Antiqua" w:cs="Book Antiqua"/>
          <w:i/>
          <w:iCs/>
          <w:strike/>
          <w:color w:val="000000"/>
          <w:lang w:val="es-US"/>
        </w:rPr>
        <w:t xml:space="preserve"> </w:t>
      </w:r>
      <w:proofErr w:type="spellStart"/>
      <w:r w:rsidR="003E45B1" w:rsidRPr="009F63FB">
        <w:rPr>
          <w:rFonts w:ascii="Book Antiqua" w:eastAsia="Book Antiqua" w:hAnsi="Book Antiqua" w:cs="Book Antiqua"/>
          <w:i/>
          <w:iCs/>
          <w:strike/>
          <w:color w:val="000000"/>
          <w:lang w:val="es-US"/>
        </w:rPr>
        <w:t>Foundation</w:t>
      </w:r>
      <w:proofErr w:type="spellEnd"/>
      <w:r w:rsidR="009F63FB" w:rsidRPr="009F63FB">
        <w:rPr>
          <w:rFonts w:ascii="Book Antiqua" w:eastAsia="Book Antiqua" w:hAnsi="Book Antiqua" w:cs="Book Antiqua"/>
          <w:color w:val="000000"/>
          <w:lang w:val="es-US"/>
        </w:rPr>
        <w:t xml:space="preserve"> </w:t>
      </w:r>
      <w:r w:rsidR="009F63FB">
        <w:rPr>
          <w:rFonts w:ascii="Book Antiqua" w:eastAsia="Book Antiqua" w:hAnsi="Book Antiqua" w:cs="Book Antiqua"/>
          <w:i/>
          <w:iCs/>
          <w:color w:val="000000"/>
          <w:u w:val="single"/>
          <w:lang w:val="es-US"/>
        </w:rPr>
        <w:t>socio operacional</w:t>
      </w:r>
      <w:r w:rsidR="00CA434E" w:rsidRPr="00CA434E">
        <w:rPr>
          <w:rFonts w:ascii="Book Antiqua" w:eastAsia="Book Antiqua" w:hAnsi="Book Antiqua" w:cs="Book Antiqua"/>
          <w:color w:val="000000"/>
          <w:lang w:val="es-US"/>
        </w:rPr>
        <w:t>, así como con entidades colaboradoras, según disponga esta Ley.</w:t>
      </w:r>
    </w:p>
    <w:p w14:paraId="34D27A37" w14:textId="77777777" w:rsidR="0034494B" w:rsidRDefault="00880161" w:rsidP="004C73FF">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(b) “</w:t>
      </w:r>
      <w:r w:rsidR="0034494B" w:rsidRPr="0034494B">
        <w:rPr>
          <w:rFonts w:ascii="Book Antiqua" w:eastAsia="Book Antiqua" w:hAnsi="Book Antiqua" w:cs="Book Antiqua"/>
          <w:color w:val="000000"/>
          <w:lang w:val="es-US"/>
        </w:rPr>
        <w:t>Agencia</w:t>
      </w:r>
      <w:r>
        <w:rPr>
          <w:rFonts w:ascii="Book Antiqua" w:eastAsia="Book Antiqua" w:hAnsi="Book Antiqua" w:cs="Book Antiqua"/>
          <w:color w:val="000000"/>
          <w:lang w:val="es-US"/>
        </w:rPr>
        <w:t>”</w:t>
      </w:r>
      <w:r w:rsidR="0034494B" w:rsidRPr="0034494B">
        <w:rPr>
          <w:rFonts w:ascii="Book Antiqua" w:eastAsia="Book Antiqua" w:hAnsi="Book Antiqua" w:cs="Book Antiqua"/>
          <w:color w:val="000000"/>
          <w:lang w:val="es-US"/>
        </w:rPr>
        <w:t xml:space="preserve"> — Significa cualquier junta, cuerpo, tribunal examinador, comisión, corporación pública, oficina, división, administración, negociado, departamento, </w:t>
      </w:r>
      <w:r w:rsidR="0034494B" w:rsidRPr="0034494B">
        <w:rPr>
          <w:rFonts w:ascii="Book Antiqua" w:eastAsia="Book Antiqua" w:hAnsi="Book Antiqua" w:cs="Book Antiqua"/>
          <w:color w:val="000000"/>
          <w:lang w:val="es-US"/>
        </w:rPr>
        <w:lastRenderedPageBreak/>
        <w:t>autoridad, funcionario, empleado, persona, entidad o cualquier instrumentalidad de la Rama Ejecutiva del Gobierno de Puerto Rico.</w:t>
      </w:r>
    </w:p>
    <w:p w14:paraId="09A754C5" w14:textId="77777777" w:rsidR="003E45B1" w:rsidRDefault="003E45B1" w:rsidP="004C73FF">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E7CD3">
        <w:rPr>
          <w:rFonts w:ascii="Book Antiqua" w:eastAsia="Book Antiqua" w:hAnsi="Book Antiqua" w:cs="Book Antiqua"/>
          <w:color w:val="000000"/>
          <w:lang w:val="es-US"/>
        </w:rPr>
        <w:t>c</w:t>
      </w:r>
      <w:r>
        <w:rPr>
          <w:rFonts w:ascii="Book Antiqua" w:eastAsia="Book Antiqua" w:hAnsi="Book Antiqua" w:cs="Book Antiqua"/>
          <w:color w:val="000000"/>
          <w:lang w:val="es-US"/>
        </w:rPr>
        <w:t xml:space="preserve">) </w:t>
      </w:r>
      <w:r w:rsidR="00B57BFE">
        <w:rPr>
          <w:rFonts w:ascii="Book Antiqua" w:eastAsia="Book Antiqua" w:hAnsi="Book Antiqua" w:cs="Book Antiqua"/>
          <w:color w:val="000000"/>
          <w:lang w:val="es-US"/>
        </w:rPr>
        <w:t>“Divisione</w:t>
      </w:r>
      <w:r w:rsidR="001E7CD3">
        <w:rPr>
          <w:rFonts w:ascii="Book Antiqua" w:eastAsia="Book Antiqua" w:hAnsi="Book Antiqua" w:cs="Book Antiqua"/>
          <w:color w:val="000000"/>
          <w:lang w:val="es-US"/>
        </w:rPr>
        <w:t xml:space="preserve">s o </w:t>
      </w:r>
      <w:r w:rsidRPr="00996F13">
        <w:rPr>
          <w:rFonts w:ascii="Book Antiqua" w:eastAsia="Book Antiqua" w:hAnsi="Book Antiqua" w:cs="Book Antiqua"/>
          <w:color w:val="000000"/>
          <w:lang w:val="es-US"/>
        </w:rPr>
        <w:t>Centros de Excelencia</w:t>
      </w:r>
      <w:r w:rsidR="001E7CD3">
        <w:rPr>
          <w:rFonts w:ascii="Book Antiqua" w:eastAsia="Book Antiqua" w:hAnsi="Book Antiqua" w:cs="Book Antiqua"/>
          <w:color w:val="000000"/>
          <w:lang w:val="es-US"/>
        </w:rPr>
        <w:t>”</w:t>
      </w:r>
      <w:r>
        <w:rPr>
          <w:rFonts w:ascii="Book Antiqua" w:eastAsia="Book Antiqua" w:hAnsi="Book Antiqua" w:cs="Book Antiqua"/>
          <w:color w:val="000000"/>
          <w:lang w:val="es-US"/>
        </w:rPr>
        <w:t xml:space="preserve"> – Significa </w:t>
      </w:r>
      <w:r w:rsidR="00C60EFC">
        <w:rPr>
          <w:rFonts w:ascii="Book Antiqua" w:eastAsia="Book Antiqua" w:hAnsi="Book Antiqua" w:cs="Book Antiqua"/>
          <w:color w:val="000000"/>
          <w:lang w:val="es-US"/>
        </w:rPr>
        <w:t xml:space="preserve">las </w:t>
      </w:r>
      <w:r>
        <w:rPr>
          <w:rFonts w:ascii="Book Antiqua" w:eastAsia="Book Antiqua" w:hAnsi="Book Antiqua" w:cs="Book Antiqua"/>
          <w:color w:val="000000"/>
          <w:lang w:val="es-US"/>
        </w:rPr>
        <w:t>u</w:t>
      </w:r>
      <w:r w:rsidRPr="00996F13">
        <w:rPr>
          <w:rFonts w:ascii="Book Antiqua" w:eastAsia="Book Antiqua" w:hAnsi="Book Antiqua" w:cs="Book Antiqua"/>
          <w:color w:val="000000"/>
          <w:lang w:val="es-US"/>
        </w:rPr>
        <w:t>nidades programáticas del Instituto orientadas a investigación aplicada, transferencia tecnológica y formación de talento en dominios priorizados</w:t>
      </w:r>
      <w:r w:rsidR="004C73FF">
        <w:rPr>
          <w:rFonts w:ascii="Book Antiqua" w:eastAsia="Book Antiqua" w:hAnsi="Book Antiqua" w:cs="Book Antiqua"/>
          <w:color w:val="000000"/>
          <w:lang w:val="es-US"/>
        </w:rPr>
        <w:t>.</w:t>
      </w:r>
    </w:p>
    <w:p w14:paraId="736BB34C" w14:textId="77777777" w:rsidR="00031229" w:rsidRPr="00715DAB" w:rsidRDefault="001E7CD3" w:rsidP="00C60EFC">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(d) “</w:t>
      </w:r>
      <w:r w:rsidR="00031229" w:rsidRPr="00031229">
        <w:rPr>
          <w:rFonts w:ascii="Book Antiqua" w:eastAsia="Book Antiqua" w:hAnsi="Book Antiqua" w:cs="Book Antiqua"/>
          <w:color w:val="000000"/>
          <w:lang w:val="es-US"/>
        </w:rPr>
        <w:t>Código</w:t>
      </w:r>
      <w:r>
        <w:rPr>
          <w:rFonts w:ascii="Book Antiqua" w:eastAsia="Book Antiqua" w:hAnsi="Book Antiqua" w:cs="Book Antiqua"/>
          <w:color w:val="000000"/>
          <w:lang w:val="es-US"/>
        </w:rPr>
        <w:t>”</w:t>
      </w:r>
      <w:r w:rsidR="00031229" w:rsidRPr="00031229">
        <w:rPr>
          <w:rFonts w:ascii="Book Antiqua" w:eastAsia="Book Antiqua" w:hAnsi="Book Antiqua" w:cs="Book Antiqua"/>
          <w:color w:val="000000"/>
          <w:lang w:val="es-US"/>
        </w:rPr>
        <w:t xml:space="preserve"> — Se refiere al “Código de Incentivos de Puerto Rico</w:t>
      </w:r>
      <w:r w:rsidR="00B352B8">
        <w:rPr>
          <w:rFonts w:ascii="Book Antiqua" w:eastAsia="Book Antiqua" w:hAnsi="Book Antiqua" w:cs="Book Antiqua"/>
          <w:color w:val="000000"/>
          <w:lang w:val="es-US"/>
        </w:rPr>
        <w:t>”</w:t>
      </w:r>
      <w:r w:rsidR="000D0321">
        <w:rPr>
          <w:rFonts w:ascii="Book Antiqua" w:eastAsia="Book Antiqua" w:hAnsi="Book Antiqua" w:cs="Book Antiqua"/>
          <w:color w:val="000000"/>
          <w:lang w:val="es-US"/>
        </w:rPr>
        <w:t>,</w:t>
      </w:r>
      <w:r w:rsidR="00B352B8">
        <w:rPr>
          <w:rFonts w:ascii="Book Antiqua" w:eastAsia="Book Antiqua" w:hAnsi="Book Antiqua" w:cs="Book Antiqua"/>
          <w:color w:val="000000"/>
          <w:lang w:val="es-US"/>
        </w:rPr>
        <w:t xml:space="preserve"> creado bajo la Ley </w:t>
      </w:r>
      <w:r w:rsidR="00B352B8" w:rsidRPr="00715DAB">
        <w:rPr>
          <w:rFonts w:ascii="Book Antiqua" w:eastAsia="Book Antiqua" w:hAnsi="Book Antiqua" w:cs="Book Antiqua"/>
          <w:color w:val="000000"/>
          <w:lang w:val="es-US"/>
        </w:rPr>
        <w:t>60-2019.</w:t>
      </w:r>
    </w:p>
    <w:p w14:paraId="05CA717C" w14:textId="77777777" w:rsidR="004C73FF" w:rsidRPr="00F26BB4" w:rsidRDefault="00996F13" w:rsidP="00C60EFC">
      <w:pPr>
        <w:spacing w:line="480" w:lineRule="auto"/>
        <w:ind w:left="360"/>
        <w:jc w:val="both"/>
        <w:rPr>
          <w:rFonts w:ascii="Book Antiqua" w:eastAsia="Book Antiqua" w:hAnsi="Book Antiqua" w:cs="Book Antiqua"/>
          <w:i/>
          <w:iCs/>
          <w:color w:val="000000"/>
          <w:lang w:val="es-US"/>
        </w:rPr>
      </w:pPr>
      <w:r w:rsidRPr="00715DAB">
        <w:rPr>
          <w:rFonts w:ascii="Book Antiqua" w:eastAsia="Book Antiqua" w:hAnsi="Book Antiqua" w:cs="Book Antiqua"/>
          <w:color w:val="000000"/>
          <w:lang w:val="es-US"/>
        </w:rPr>
        <w:t>(</w:t>
      </w:r>
      <w:r w:rsidR="001E7CD3" w:rsidRPr="00715DAB">
        <w:rPr>
          <w:rFonts w:ascii="Book Antiqua" w:eastAsia="Book Antiqua" w:hAnsi="Book Antiqua" w:cs="Book Antiqua"/>
          <w:color w:val="000000"/>
          <w:lang w:val="es-US"/>
        </w:rPr>
        <w:t>e</w:t>
      </w:r>
      <w:r w:rsidRPr="00715DAB">
        <w:rPr>
          <w:rFonts w:ascii="Book Antiqua" w:eastAsia="Book Antiqua" w:hAnsi="Book Antiqua" w:cs="Book Antiqua"/>
          <w:color w:val="000000"/>
          <w:lang w:val="es-US"/>
        </w:rPr>
        <w:t xml:space="preserve">) </w:t>
      </w:r>
      <w:r w:rsidR="001E7CD3" w:rsidRPr="00715DAB">
        <w:rPr>
          <w:rFonts w:ascii="Book Antiqua" w:eastAsia="Book Antiqua" w:hAnsi="Book Antiqua" w:cs="Book Antiqua"/>
          <w:color w:val="000000"/>
          <w:lang w:val="es-US"/>
        </w:rPr>
        <w:t>“</w:t>
      </w:r>
      <w:r w:rsidR="004C73FF" w:rsidRPr="00715DAB">
        <w:rPr>
          <w:rFonts w:ascii="Book Antiqua" w:eastAsia="Book Antiqua" w:hAnsi="Book Antiqua" w:cs="Book Antiqua"/>
          <w:color w:val="000000"/>
          <w:lang w:val="es-US"/>
        </w:rPr>
        <w:t>Código de Ética</w:t>
      </w:r>
      <w:r w:rsidR="001E7CD3" w:rsidRPr="00715DAB">
        <w:rPr>
          <w:rFonts w:ascii="Book Antiqua" w:eastAsia="Book Antiqua" w:hAnsi="Book Antiqua" w:cs="Book Antiqua"/>
          <w:color w:val="000000"/>
          <w:lang w:val="es-US"/>
        </w:rPr>
        <w:t>”</w:t>
      </w:r>
      <w:r w:rsidR="004C73FF" w:rsidRPr="00715DAB">
        <w:rPr>
          <w:rFonts w:ascii="Book Antiqua" w:eastAsia="Book Antiqua" w:hAnsi="Book Antiqua" w:cs="Book Antiqua"/>
          <w:color w:val="000000"/>
          <w:lang w:val="es-US"/>
        </w:rPr>
        <w:t xml:space="preserve"> – Significa la política interna de ética, integridad, manejo de conflictos </w:t>
      </w:r>
      <w:r w:rsidR="004C73FF" w:rsidRPr="00F26BB4">
        <w:rPr>
          <w:rFonts w:ascii="Book Antiqua" w:eastAsia="Book Antiqua" w:hAnsi="Book Antiqua" w:cs="Book Antiqua"/>
          <w:color w:val="000000"/>
          <w:lang w:val="es-US"/>
        </w:rPr>
        <w:t>de interés y transparencia adoptada por el Instituto en cumplimiento con esta Ley</w:t>
      </w:r>
      <w:r w:rsidR="00A52F39" w:rsidRPr="00F26BB4">
        <w:rPr>
          <w:rFonts w:ascii="Book Antiqua" w:eastAsia="Book Antiqua" w:hAnsi="Book Antiqua" w:cs="Book Antiqua"/>
          <w:i/>
          <w:iCs/>
          <w:color w:val="000000"/>
          <w:lang w:val="es-US"/>
        </w:rPr>
        <w:t>.</w:t>
      </w:r>
    </w:p>
    <w:p w14:paraId="427053B9" w14:textId="7DFF2C91" w:rsidR="009824C2" w:rsidRDefault="009824C2" w:rsidP="32B3936F">
      <w:pPr>
        <w:spacing w:line="480" w:lineRule="auto"/>
        <w:ind w:left="360"/>
        <w:jc w:val="both"/>
        <w:rPr>
          <w:rFonts w:ascii="Book Antiqua" w:eastAsia="Book Antiqua" w:hAnsi="Book Antiqua" w:cs="Book Antiqua"/>
          <w:color w:val="000000"/>
        </w:rPr>
      </w:pPr>
      <w:r w:rsidRPr="00F26BB4">
        <w:rPr>
          <w:rFonts w:ascii="Book Antiqua" w:eastAsia="Book Antiqua" w:hAnsi="Book Antiqua" w:cs="Book Antiqua"/>
          <w:color w:val="000000"/>
        </w:rPr>
        <w:t>(</w:t>
      </w:r>
      <w:r w:rsidR="001E7CD3" w:rsidRPr="00F26BB4">
        <w:rPr>
          <w:rFonts w:ascii="Book Antiqua" w:eastAsia="Book Antiqua" w:hAnsi="Book Antiqua" w:cs="Book Antiqua"/>
          <w:color w:val="000000"/>
        </w:rPr>
        <w:t>f</w:t>
      </w:r>
      <w:r w:rsidRPr="00F26BB4">
        <w:rPr>
          <w:rFonts w:ascii="Book Antiqua" w:eastAsia="Book Antiqua" w:hAnsi="Book Antiqua" w:cs="Book Antiqua"/>
          <w:color w:val="000000"/>
        </w:rPr>
        <w:t>)</w:t>
      </w:r>
      <w:r w:rsidRPr="00F26BB4">
        <w:tab/>
      </w:r>
      <w:r w:rsidR="001E7CD3" w:rsidRPr="00F26BB4">
        <w:rPr>
          <w:rFonts w:ascii="Book Antiqua" w:eastAsia="Book Antiqua" w:hAnsi="Book Antiqua" w:cs="Book Antiqua"/>
          <w:color w:val="000000"/>
        </w:rPr>
        <w:t>“</w:t>
      </w:r>
      <w:r w:rsidRPr="00F26BB4">
        <w:rPr>
          <w:rFonts w:ascii="Book Antiqua" w:eastAsia="Book Antiqua" w:hAnsi="Book Antiqua" w:cs="Book Antiqua"/>
          <w:color w:val="000000"/>
        </w:rPr>
        <w:t>Consorcio</w:t>
      </w:r>
      <w:r w:rsidR="001E7CD3" w:rsidRPr="00F26BB4">
        <w:rPr>
          <w:rFonts w:ascii="Book Antiqua" w:eastAsia="Book Antiqua" w:hAnsi="Book Antiqua" w:cs="Book Antiqua"/>
          <w:color w:val="000000"/>
        </w:rPr>
        <w:t>”</w:t>
      </w:r>
      <w:r w:rsidRPr="00F26BB4">
        <w:rPr>
          <w:rFonts w:ascii="Book Antiqua" w:eastAsia="Book Antiqua" w:hAnsi="Book Antiqua" w:cs="Book Antiqua"/>
          <w:color w:val="000000"/>
        </w:rPr>
        <w:t xml:space="preserve"> – Significa la alianza </w:t>
      </w:r>
      <w:r w:rsidR="00E77B7A">
        <w:rPr>
          <w:rFonts w:ascii="Book Antiqua" w:eastAsia="Book Antiqua" w:hAnsi="Book Antiqua" w:cs="Book Antiqua"/>
          <w:i/>
          <w:iCs/>
          <w:color w:val="000000"/>
          <w:u w:val="single"/>
        </w:rPr>
        <w:t>liderada por la U</w:t>
      </w:r>
      <w:r w:rsidR="003F4B8F">
        <w:rPr>
          <w:rFonts w:ascii="Book Antiqua" w:eastAsia="Book Antiqua" w:hAnsi="Book Antiqua" w:cs="Book Antiqua"/>
          <w:i/>
          <w:iCs/>
          <w:color w:val="000000"/>
          <w:u w:val="single"/>
        </w:rPr>
        <w:t>n</w:t>
      </w:r>
      <w:r w:rsidR="00E77B7A">
        <w:rPr>
          <w:rFonts w:ascii="Book Antiqua" w:eastAsia="Book Antiqua" w:hAnsi="Book Antiqua" w:cs="Book Antiqua"/>
          <w:i/>
          <w:iCs/>
          <w:color w:val="000000"/>
          <w:u w:val="single"/>
        </w:rPr>
        <w:t>iversida</w:t>
      </w:r>
      <w:r w:rsidR="003F4B8F">
        <w:rPr>
          <w:rFonts w:ascii="Book Antiqua" w:eastAsia="Book Antiqua" w:hAnsi="Book Antiqua" w:cs="Book Antiqua"/>
          <w:i/>
          <w:iCs/>
          <w:color w:val="000000"/>
          <w:u w:val="single"/>
        </w:rPr>
        <w:t>d</w:t>
      </w:r>
      <w:r w:rsidR="00E77B7A">
        <w:rPr>
          <w:rFonts w:ascii="Book Antiqua" w:eastAsia="Book Antiqua" w:hAnsi="Book Antiqua" w:cs="Book Antiqua"/>
          <w:i/>
          <w:iCs/>
          <w:color w:val="000000"/>
          <w:u w:val="single"/>
        </w:rPr>
        <w:t xml:space="preserve"> de Puerto</w:t>
      </w:r>
      <w:r w:rsidR="003F4B8F">
        <w:rPr>
          <w:rFonts w:ascii="Book Antiqua" w:eastAsia="Book Antiqua" w:hAnsi="Book Antiqua" w:cs="Book Antiqua"/>
          <w:i/>
          <w:iCs/>
          <w:color w:val="000000"/>
          <w:u w:val="single"/>
        </w:rPr>
        <w:t xml:space="preserve"> Rico,</w:t>
      </w:r>
      <w:r w:rsidR="00E77B7A" w:rsidRPr="003F4B8F">
        <w:rPr>
          <w:rFonts w:ascii="Book Antiqua" w:eastAsia="Book Antiqua" w:hAnsi="Book Antiqua" w:cs="Book Antiqua"/>
          <w:color w:val="000000"/>
        </w:rPr>
        <w:t xml:space="preserve"> </w:t>
      </w:r>
      <w:r w:rsidRPr="00F26BB4">
        <w:rPr>
          <w:rFonts w:ascii="Book Antiqua" w:eastAsia="Book Antiqua" w:hAnsi="Book Antiqua" w:cs="Book Antiqua"/>
          <w:color w:val="000000"/>
        </w:rPr>
        <w:t>entre universidades públicas y privadas para el establecimiento</w:t>
      </w:r>
      <w:r w:rsidRPr="00D50805">
        <w:rPr>
          <w:rFonts w:ascii="Book Antiqua" w:eastAsia="Book Antiqua" w:hAnsi="Book Antiqua" w:cs="Book Antiqua"/>
          <w:color w:val="000000"/>
        </w:rPr>
        <w:t xml:space="preserve"> y operación del centro de computación de IA.</w:t>
      </w:r>
    </w:p>
    <w:p w14:paraId="6A48CA74" w14:textId="77777777" w:rsidR="00C63407" w:rsidRPr="00F26BB4" w:rsidRDefault="00FA2069" w:rsidP="005769B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(g) “</w:t>
      </w:r>
      <w:r w:rsidR="005769B7" w:rsidRPr="005769B7">
        <w:rPr>
          <w:rFonts w:ascii="Book Antiqua" w:eastAsia="Book Antiqua" w:hAnsi="Book Antiqua" w:cs="Book Antiqua"/>
          <w:color w:val="000000"/>
          <w:lang w:val="es-US"/>
        </w:rPr>
        <w:t>Datos Abiertos</w:t>
      </w:r>
      <w:r>
        <w:rPr>
          <w:rFonts w:ascii="Book Antiqua" w:eastAsia="Book Antiqua" w:hAnsi="Book Antiqua" w:cs="Book Antiqua"/>
          <w:color w:val="000000"/>
          <w:lang w:val="es-US"/>
        </w:rPr>
        <w:t>”</w:t>
      </w:r>
      <w:r w:rsidR="005769B7" w:rsidRPr="005769B7">
        <w:rPr>
          <w:rFonts w:ascii="Book Antiqua" w:eastAsia="Book Antiqua" w:hAnsi="Book Antiqua" w:cs="Book Antiqua"/>
          <w:color w:val="000000"/>
          <w:lang w:val="es-US"/>
        </w:rPr>
        <w:t xml:space="preserve"> – </w:t>
      </w:r>
      <w:r w:rsidR="005769B7">
        <w:rPr>
          <w:rFonts w:ascii="Book Antiqua" w:eastAsia="Book Antiqua" w:hAnsi="Book Antiqua" w:cs="Book Antiqua"/>
          <w:color w:val="000000"/>
          <w:lang w:val="es-US"/>
        </w:rPr>
        <w:t>S</w:t>
      </w:r>
      <w:r w:rsidR="005769B7" w:rsidRPr="005769B7">
        <w:rPr>
          <w:rFonts w:ascii="Book Antiqua" w:eastAsia="Book Antiqua" w:hAnsi="Book Antiqua" w:cs="Book Antiqua"/>
          <w:color w:val="000000"/>
          <w:lang w:val="es-US"/>
        </w:rPr>
        <w:t>ignifica datos puestos a disposición pública en formatos abiertos, reutilizables y redistribuibles</w:t>
      </w:r>
      <w:r w:rsidR="005769B7" w:rsidRPr="00715DAB">
        <w:rPr>
          <w:rFonts w:ascii="Book Antiqua" w:eastAsia="Book Antiqua" w:hAnsi="Book Antiqua" w:cs="Book Antiqua"/>
          <w:color w:val="000000"/>
          <w:lang w:val="es-US"/>
        </w:rPr>
        <w:t>, conforme a la Ley 122-2019</w:t>
      </w:r>
      <w:r w:rsidR="009531FC" w:rsidRPr="00715DAB">
        <w:rPr>
          <w:rFonts w:ascii="Book Antiqua" w:eastAsia="Book Antiqua" w:hAnsi="Book Antiqua" w:cs="Book Antiqua"/>
          <w:color w:val="000000"/>
          <w:lang w:val="es-US"/>
        </w:rPr>
        <w:t xml:space="preserve">, conocida </w:t>
      </w:r>
      <w:r w:rsidR="009531FC" w:rsidRPr="00F26BB4">
        <w:rPr>
          <w:rFonts w:ascii="Book Antiqua" w:eastAsia="Book Antiqua" w:hAnsi="Book Antiqua" w:cs="Book Antiqua"/>
          <w:color w:val="000000"/>
          <w:lang w:val="es-US"/>
        </w:rPr>
        <w:t>como “Ley de Datos Abiertos del Gobierno de Puerto Rico”.</w:t>
      </w:r>
    </w:p>
    <w:p w14:paraId="058BB3B6" w14:textId="77777777" w:rsidR="00E03358" w:rsidRDefault="004001AB" w:rsidP="00996F13">
      <w:pPr>
        <w:spacing w:line="480" w:lineRule="auto"/>
        <w:ind w:firstLine="360"/>
        <w:jc w:val="both"/>
        <w:rPr>
          <w:rFonts w:ascii="Book Antiqua" w:eastAsia="Book Antiqua" w:hAnsi="Book Antiqua" w:cs="Book Antiqua"/>
          <w:color w:val="000000"/>
          <w:lang w:val="es-US"/>
        </w:rPr>
      </w:pPr>
      <w:r w:rsidRPr="00F26BB4">
        <w:rPr>
          <w:rFonts w:ascii="Book Antiqua" w:eastAsia="Book Antiqua" w:hAnsi="Book Antiqua" w:cs="Book Antiqua"/>
          <w:color w:val="000000"/>
          <w:lang w:val="es-US"/>
        </w:rPr>
        <w:t xml:space="preserve">(h) </w:t>
      </w:r>
      <w:r w:rsidR="00E03358" w:rsidRPr="00F26BB4">
        <w:rPr>
          <w:rFonts w:ascii="Book Antiqua" w:eastAsia="Book Antiqua" w:hAnsi="Book Antiqua" w:cs="Book Antiqua"/>
          <w:color w:val="000000"/>
          <w:lang w:val="es-US"/>
        </w:rPr>
        <w:t>DDEC</w:t>
      </w:r>
      <w:r w:rsidR="00235A6C" w:rsidRPr="00F26BB4">
        <w:rPr>
          <w:rFonts w:ascii="Book Antiqua" w:eastAsia="Book Antiqua" w:hAnsi="Book Antiqua" w:cs="Book Antiqua"/>
          <w:color w:val="000000"/>
          <w:lang w:val="es-US"/>
        </w:rPr>
        <w:t xml:space="preserve"> – Significa el </w:t>
      </w:r>
      <w:r w:rsidR="00E03358" w:rsidRPr="00F26BB4">
        <w:rPr>
          <w:rFonts w:ascii="Book Antiqua" w:eastAsia="Book Antiqua" w:hAnsi="Book Antiqua" w:cs="Book Antiqua"/>
          <w:color w:val="000000"/>
          <w:lang w:val="es-US"/>
        </w:rPr>
        <w:t>Departamento de Desarrollo Económico y Comercio</w:t>
      </w:r>
      <w:r w:rsidR="0002781C" w:rsidRPr="00F26BB4">
        <w:rPr>
          <w:rFonts w:ascii="Book Antiqua" w:eastAsia="Book Antiqua" w:hAnsi="Book Antiqua" w:cs="Book Antiqua"/>
          <w:color w:val="000000"/>
          <w:lang w:val="es-US"/>
        </w:rPr>
        <w:t>, conforme a la Ley</w:t>
      </w:r>
      <w:r w:rsidR="00F26BB4" w:rsidRPr="00F26BB4">
        <w:rPr>
          <w:rFonts w:ascii="Book Antiqua" w:eastAsia="Book Antiqua" w:hAnsi="Book Antiqua" w:cs="Book Antiqua"/>
          <w:color w:val="000000"/>
          <w:lang w:val="es-US"/>
        </w:rPr>
        <w:t xml:space="preserve"> </w:t>
      </w:r>
      <w:r w:rsidR="0002781C" w:rsidRPr="00F26BB4">
        <w:rPr>
          <w:rFonts w:ascii="Book Antiqua" w:eastAsia="Book Antiqua" w:hAnsi="Book Antiqua" w:cs="Book Antiqua"/>
          <w:color w:val="000000"/>
          <w:lang w:val="es-US"/>
        </w:rPr>
        <w:t>141</w:t>
      </w:r>
      <w:r w:rsidR="00A52F39" w:rsidRPr="00F26BB4">
        <w:rPr>
          <w:rFonts w:ascii="Book Antiqua" w:eastAsia="Book Antiqua" w:hAnsi="Book Antiqua" w:cs="Book Antiqua"/>
          <w:color w:val="000000"/>
          <w:lang w:val="es-US"/>
        </w:rPr>
        <w:t>-</w:t>
      </w:r>
      <w:r w:rsidR="0002781C" w:rsidRPr="00F26BB4">
        <w:rPr>
          <w:rFonts w:ascii="Book Antiqua" w:eastAsia="Book Antiqua" w:hAnsi="Book Antiqua" w:cs="Book Antiqua"/>
          <w:color w:val="000000"/>
          <w:lang w:val="es-US"/>
        </w:rPr>
        <w:t>2018, conocida como</w:t>
      </w:r>
      <w:r w:rsidR="0002781C">
        <w:rPr>
          <w:rFonts w:ascii="Book Antiqua" w:eastAsia="Book Antiqua" w:hAnsi="Book Antiqua" w:cs="Book Antiqua"/>
          <w:color w:val="000000"/>
          <w:lang w:val="es-US"/>
        </w:rPr>
        <w:t xml:space="preserve"> “</w:t>
      </w:r>
      <w:r w:rsidR="0002781C" w:rsidRPr="0002781C">
        <w:rPr>
          <w:rFonts w:ascii="Book Antiqua" w:eastAsia="Book Antiqua" w:hAnsi="Book Antiqua" w:cs="Book Antiqua"/>
          <w:i/>
          <w:iCs/>
          <w:color w:val="000000"/>
          <w:lang w:val="es-US"/>
        </w:rPr>
        <w:t>Ley de Ejecución del Plan de Reorganización del Departamento de Desarrollo Económico y Comercio de 2018</w:t>
      </w:r>
      <w:r w:rsidR="0002781C" w:rsidRPr="00825221">
        <w:rPr>
          <w:rFonts w:ascii="Book Antiqua" w:eastAsia="Book Antiqua" w:hAnsi="Book Antiqua" w:cs="Book Antiqua"/>
          <w:color w:val="000000"/>
          <w:lang w:val="es-US"/>
        </w:rPr>
        <w:t>”</w:t>
      </w:r>
      <w:r w:rsidR="00BD455E" w:rsidRPr="00F26BB4">
        <w:rPr>
          <w:rFonts w:ascii="Book Antiqua" w:eastAsia="Book Antiqua" w:hAnsi="Book Antiqua" w:cs="Book Antiqua"/>
          <w:color w:val="000000"/>
          <w:lang w:val="es-US"/>
        </w:rPr>
        <w:t>.</w:t>
      </w:r>
      <w:r w:rsidR="0002781C" w:rsidRPr="00F26BB4">
        <w:rPr>
          <w:rFonts w:ascii="Book Antiqua" w:eastAsia="Book Antiqua" w:hAnsi="Book Antiqua" w:cs="Book Antiqua"/>
          <w:color w:val="000000"/>
          <w:lang w:val="es-US"/>
        </w:rPr>
        <w:t xml:space="preserve"> </w:t>
      </w:r>
      <w:r w:rsidR="0002781C" w:rsidRPr="0002781C">
        <w:rPr>
          <w:rFonts w:ascii="Book Antiqua" w:eastAsia="Book Antiqua" w:hAnsi="Book Antiqua" w:cs="Book Antiqua"/>
          <w:color w:val="000000"/>
          <w:lang w:val="es-US"/>
        </w:rPr>
        <w:t xml:space="preserve"> </w:t>
      </w:r>
    </w:p>
    <w:p w14:paraId="5B7A1259" w14:textId="082392F1" w:rsidR="00996F13" w:rsidRDefault="00FA2069" w:rsidP="00BD399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001AB">
        <w:rPr>
          <w:rFonts w:ascii="Book Antiqua" w:eastAsia="Book Antiqua" w:hAnsi="Book Antiqua" w:cs="Book Antiqua"/>
          <w:color w:val="000000"/>
          <w:lang w:val="es-US"/>
        </w:rPr>
        <w:t>i</w:t>
      </w:r>
      <w:r>
        <w:rPr>
          <w:rFonts w:ascii="Book Antiqua" w:eastAsia="Book Antiqua" w:hAnsi="Book Antiqua" w:cs="Book Antiqua"/>
          <w:color w:val="000000"/>
          <w:lang w:val="es-US"/>
        </w:rPr>
        <w:t xml:space="preserve">) </w:t>
      </w:r>
      <w:r w:rsidR="00BD399E" w:rsidRPr="00A36A92">
        <w:rPr>
          <w:rFonts w:ascii="Book Antiqua" w:eastAsia="Book Antiqua" w:hAnsi="Book Antiqua" w:cs="Book Antiqua"/>
          <w:strike/>
          <w:color w:val="000000"/>
          <w:lang w:val="es-US"/>
        </w:rPr>
        <w:t>“</w:t>
      </w:r>
      <w:r w:rsidR="00996F13" w:rsidRPr="00A36A92">
        <w:rPr>
          <w:rFonts w:ascii="Book Antiqua" w:eastAsia="Book Antiqua" w:hAnsi="Book Antiqua" w:cs="Book Antiqua"/>
          <w:strike/>
          <w:color w:val="000000"/>
          <w:lang w:val="es-US"/>
        </w:rPr>
        <w:t>Engine</w:t>
      </w:r>
      <w:r w:rsidR="00996F13" w:rsidRPr="00A36A92">
        <w:rPr>
          <w:rFonts w:ascii="Cambria Math" w:eastAsia="Book Antiqua" w:hAnsi="Cambria Math" w:cs="Cambria Math"/>
          <w:strike/>
          <w:color w:val="000000"/>
          <w:lang w:val="es-US"/>
        </w:rPr>
        <w:t>‑</w:t>
      </w:r>
      <w:r w:rsidR="00BD399E" w:rsidRPr="00A36A92">
        <w:rPr>
          <w:rFonts w:ascii="Book Antiqua" w:eastAsia="Book Antiqua" w:hAnsi="Book Antiqua" w:cs="Book Antiqua"/>
          <w:strike/>
          <w:color w:val="000000"/>
          <w:lang w:val="es-US"/>
        </w:rPr>
        <w:t>4”</w:t>
      </w:r>
      <w:r w:rsidR="00E133F6" w:rsidRPr="00A36A92">
        <w:rPr>
          <w:rFonts w:ascii="Book Antiqua" w:eastAsia="Book Antiqua" w:hAnsi="Book Antiqua" w:cs="Book Antiqua"/>
          <w:strike/>
          <w:color w:val="000000"/>
          <w:lang w:val="es-US"/>
        </w:rPr>
        <w:t xml:space="preserve"> – </w:t>
      </w:r>
      <w:r w:rsidR="00137524" w:rsidRPr="00A36A92">
        <w:rPr>
          <w:rFonts w:ascii="Book Antiqua" w:eastAsia="Book Antiqua" w:hAnsi="Book Antiqua" w:cs="Book Antiqua"/>
          <w:strike/>
          <w:color w:val="000000"/>
          <w:lang w:val="es-US"/>
        </w:rPr>
        <w:t xml:space="preserve">Significa </w:t>
      </w:r>
      <w:r w:rsidR="00996F13" w:rsidRPr="00A36A92">
        <w:rPr>
          <w:rFonts w:ascii="Book Antiqua" w:eastAsia="Book Antiqua" w:hAnsi="Book Antiqua" w:cs="Book Antiqua"/>
          <w:strike/>
          <w:color w:val="000000"/>
          <w:lang w:val="es-US"/>
        </w:rPr>
        <w:t>Engine</w:t>
      </w:r>
      <w:r w:rsidR="00996F13" w:rsidRPr="00A36A92">
        <w:rPr>
          <w:rFonts w:ascii="Cambria Math" w:eastAsia="Book Antiqua" w:hAnsi="Cambria Math" w:cs="Cambria Math"/>
          <w:strike/>
          <w:color w:val="000000"/>
          <w:lang w:val="es-US"/>
        </w:rPr>
        <w:t>‑</w:t>
      </w:r>
      <w:r w:rsidR="00996F13" w:rsidRPr="00A36A92">
        <w:rPr>
          <w:rFonts w:ascii="Book Antiqua" w:eastAsia="Book Antiqua" w:hAnsi="Book Antiqua" w:cs="Book Antiqua"/>
          <w:strike/>
          <w:color w:val="000000"/>
          <w:lang w:val="es-US"/>
        </w:rPr>
        <w:t xml:space="preserve">4 </w:t>
      </w:r>
      <w:proofErr w:type="spellStart"/>
      <w:r w:rsidR="00996F13" w:rsidRPr="00A36A92">
        <w:rPr>
          <w:rFonts w:ascii="Book Antiqua" w:eastAsia="Book Antiqua" w:hAnsi="Book Antiqua" w:cs="Book Antiqua"/>
          <w:strike/>
          <w:color w:val="000000"/>
          <w:lang w:val="es-US"/>
        </w:rPr>
        <w:t>Foundation</w:t>
      </w:r>
      <w:proofErr w:type="spellEnd"/>
      <w:r w:rsidR="00996F13" w:rsidRPr="00996F13">
        <w:rPr>
          <w:rFonts w:ascii="Book Antiqua" w:eastAsia="Book Antiqua" w:hAnsi="Book Antiqua" w:cs="Book Antiqua"/>
          <w:color w:val="000000"/>
          <w:lang w:val="es-US"/>
        </w:rPr>
        <w:t xml:space="preserve">, </w:t>
      </w:r>
      <w:r w:rsidR="00A36A92" w:rsidRPr="00A36A92">
        <w:rPr>
          <w:rFonts w:ascii="Book Antiqua" w:eastAsia="Book Antiqua" w:hAnsi="Book Antiqua" w:cs="Book Antiqua"/>
          <w:i/>
          <w:iCs/>
          <w:color w:val="000000"/>
          <w:u w:val="single"/>
          <w:lang w:val="es-US"/>
        </w:rPr>
        <w:t>Socio operacional</w:t>
      </w:r>
      <w:r w:rsidR="00A36A92">
        <w:rPr>
          <w:rFonts w:ascii="Book Antiqua" w:eastAsia="Book Antiqua" w:hAnsi="Book Antiqua" w:cs="Book Antiqua"/>
          <w:color w:val="000000"/>
          <w:lang w:val="es-US"/>
        </w:rPr>
        <w:t xml:space="preserve"> </w:t>
      </w:r>
      <w:r w:rsidR="007D3EF1">
        <w:rPr>
          <w:rFonts w:ascii="Book Antiqua" w:eastAsia="Book Antiqua" w:hAnsi="Book Antiqua" w:cs="Book Antiqua"/>
          <w:color w:val="000000"/>
          <w:lang w:val="es-US"/>
        </w:rPr>
        <w:t xml:space="preserve">- </w:t>
      </w:r>
      <w:r w:rsidR="00996F13" w:rsidRPr="00996F13">
        <w:rPr>
          <w:rFonts w:ascii="Book Antiqua" w:eastAsia="Book Antiqua" w:hAnsi="Book Antiqua" w:cs="Book Antiqua"/>
          <w:color w:val="000000"/>
          <w:lang w:val="es-US"/>
        </w:rPr>
        <w:t xml:space="preserve">corporación sin fines de lucro organizada bajo las leyes de Puerto Rico y </w:t>
      </w:r>
      <w:r w:rsidR="00101E74">
        <w:rPr>
          <w:rFonts w:ascii="Book Antiqua" w:eastAsia="Book Antiqua" w:hAnsi="Book Antiqua" w:cs="Book Antiqua"/>
          <w:color w:val="000000"/>
          <w:lang w:val="es-US"/>
        </w:rPr>
        <w:t xml:space="preserve">la Sección </w:t>
      </w:r>
      <w:r w:rsidR="00996F13" w:rsidRPr="00996F13">
        <w:rPr>
          <w:rFonts w:ascii="Book Antiqua" w:eastAsia="Book Antiqua" w:hAnsi="Book Antiqua" w:cs="Book Antiqua"/>
          <w:color w:val="000000"/>
          <w:lang w:val="es-US"/>
        </w:rPr>
        <w:t>501(c)(3)</w:t>
      </w:r>
      <w:r w:rsidR="00101E74">
        <w:rPr>
          <w:rFonts w:ascii="Book Antiqua" w:eastAsia="Book Antiqua" w:hAnsi="Book Antiqua" w:cs="Book Antiqua"/>
          <w:color w:val="000000"/>
          <w:lang w:val="es-US"/>
        </w:rPr>
        <w:t xml:space="preserve"> del Código de Rentas Internas de Estados Unidos</w:t>
      </w:r>
      <w:r w:rsidR="007D3EF1">
        <w:rPr>
          <w:rFonts w:ascii="Book Antiqua" w:eastAsia="Book Antiqua" w:hAnsi="Book Antiqua" w:cs="Book Antiqua"/>
          <w:color w:val="000000"/>
          <w:lang w:val="es-US"/>
        </w:rPr>
        <w:t xml:space="preserve"> </w:t>
      </w:r>
      <w:r w:rsidR="00CF7B1F">
        <w:rPr>
          <w:rFonts w:ascii="Book Antiqua" w:eastAsia="Book Antiqua" w:hAnsi="Book Antiqua" w:cs="Book Antiqua"/>
          <w:i/>
          <w:iCs/>
          <w:color w:val="000000"/>
          <w:u w:val="single"/>
          <w:lang w:val="es-US"/>
        </w:rPr>
        <w:t xml:space="preserve">seleccionada a través de un proceso </w:t>
      </w:r>
      <w:r w:rsidR="00CF7B1F">
        <w:rPr>
          <w:rFonts w:ascii="Book Antiqua" w:eastAsia="Book Antiqua" w:hAnsi="Book Antiqua" w:cs="Book Antiqua"/>
          <w:i/>
          <w:iCs/>
          <w:color w:val="000000"/>
          <w:u w:val="single"/>
          <w:lang w:val="es-US"/>
        </w:rPr>
        <w:lastRenderedPageBreak/>
        <w:t>competitivo de Solicitud de Propuestas (</w:t>
      </w:r>
      <w:proofErr w:type="spellStart"/>
      <w:r w:rsidR="00CF7B1F">
        <w:rPr>
          <w:rFonts w:ascii="Book Antiqua" w:eastAsia="Book Antiqua" w:hAnsi="Book Antiqua" w:cs="Book Antiqua"/>
          <w:i/>
          <w:iCs/>
          <w:color w:val="000000"/>
          <w:u w:val="single"/>
          <w:lang w:val="es-US"/>
        </w:rPr>
        <w:t>Request</w:t>
      </w:r>
      <w:proofErr w:type="spellEnd"/>
      <w:r w:rsidR="00CF7B1F">
        <w:rPr>
          <w:rFonts w:ascii="Book Antiqua" w:eastAsia="Book Antiqua" w:hAnsi="Book Antiqua" w:cs="Book Antiqua"/>
          <w:i/>
          <w:iCs/>
          <w:color w:val="000000"/>
          <w:u w:val="single"/>
          <w:lang w:val="es-US"/>
        </w:rPr>
        <w:t xml:space="preserve"> </w:t>
      </w:r>
      <w:proofErr w:type="spellStart"/>
      <w:r w:rsidR="00CF7B1F">
        <w:rPr>
          <w:rFonts w:ascii="Book Antiqua" w:eastAsia="Book Antiqua" w:hAnsi="Book Antiqua" w:cs="Book Antiqua"/>
          <w:i/>
          <w:iCs/>
          <w:color w:val="000000"/>
          <w:u w:val="single"/>
          <w:lang w:val="es-US"/>
        </w:rPr>
        <w:t>for</w:t>
      </w:r>
      <w:proofErr w:type="spellEnd"/>
      <w:r w:rsidR="00CF7B1F">
        <w:rPr>
          <w:rFonts w:ascii="Book Antiqua" w:eastAsia="Book Antiqua" w:hAnsi="Book Antiqua" w:cs="Book Antiqua"/>
          <w:i/>
          <w:iCs/>
          <w:color w:val="000000"/>
          <w:u w:val="single"/>
          <w:lang w:val="es-US"/>
        </w:rPr>
        <w:t xml:space="preserve"> </w:t>
      </w:r>
      <w:proofErr w:type="spellStart"/>
      <w:r w:rsidR="00CF7B1F">
        <w:rPr>
          <w:rFonts w:ascii="Book Antiqua" w:eastAsia="Book Antiqua" w:hAnsi="Book Antiqua" w:cs="Book Antiqua"/>
          <w:i/>
          <w:iCs/>
          <w:color w:val="000000"/>
          <w:u w:val="single"/>
          <w:lang w:val="es-US"/>
        </w:rPr>
        <w:t>Proposal</w:t>
      </w:r>
      <w:proofErr w:type="spellEnd"/>
      <w:r w:rsidR="00CF7B1F">
        <w:rPr>
          <w:rFonts w:ascii="Book Antiqua" w:eastAsia="Book Antiqua" w:hAnsi="Book Antiqua" w:cs="Book Antiqua"/>
          <w:i/>
          <w:iCs/>
          <w:color w:val="000000"/>
          <w:u w:val="single"/>
          <w:lang w:val="es-US"/>
        </w:rPr>
        <w:t xml:space="preserve"> o RFP)</w:t>
      </w:r>
      <w:r w:rsidR="00E929B1">
        <w:rPr>
          <w:rFonts w:ascii="Book Antiqua" w:eastAsia="Book Antiqua" w:hAnsi="Book Antiqua" w:cs="Book Antiqua"/>
          <w:i/>
          <w:iCs/>
          <w:color w:val="000000"/>
          <w:u w:val="single"/>
          <w:lang w:val="es-US"/>
        </w:rPr>
        <w:t>, responsable de fungir como sede y brazo operacional del Instituto</w:t>
      </w:r>
      <w:r w:rsidR="00996F13" w:rsidRPr="00996F13">
        <w:rPr>
          <w:rFonts w:ascii="Book Antiqua" w:eastAsia="Book Antiqua" w:hAnsi="Book Antiqua" w:cs="Book Antiqua"/>
          <w:color w:val="000000"/>
          <w:lang w:val="es-US"/>
        </w:rPr>
        <w:t>.</w:t>
      </w:r>
    </w:p>
    <w:p w14:paraId="751EDA3D" w14:textId="77777777" w:rsidR="00901FC2" w:rsidRDefault="00BD399E" w:rsidP="00E133F6">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001AB">
        <w:rPr>
          <w:rFonts w:ascii="Book Antiqua" w:eastAsia="Book Antiqua" w:hAnsi="Book Antiqua" w:cs="Book Antiqua"/>
          <w:color w:val="000000"/>
          <w:lang w:val="es-US"/>
        </w:rPr>
        <w:t>j</w:t>
      </w:r>
      <w:r>
        <w:rPr>
          <w:rFonts w:ascii="Book Antiqua" w:eastAsia="Book Antiqua" w:hAnsi="Book Antiqua" w:cs="Book Antiqua"/>
          <w:color w:val="000000"/>
          <w:lang w:val="es-US"/>
        </w:rPr>
        <w:t>) “</w:t>
      </w:r>
      <w:r w:rsidR="00901FC2" w:rsidRPr="00901FC2">
        <w:rPr>
          <w:rFonts w:ascii="Book Antiqua" w:eastAsia="Book Antiqua" w:hAnsi="Book Antiqua" w:cs="Book Antiqua"/>
          <w:color w:val="000000"/>
          <w:lang w:val="es-US"/>
        </w:rPr>
        <w:t>Entidad Beneficiada o Entidades Beneficiadas</w:t>
      </w:r>
      <w:r>
        <w:rPr>
          <w:rFonts w:ascii="Book Antiqua" w:eastAsia="Book Antiqua" w:hAnsi="Book Antiqua" w:cs="Book Antiqua"/>
          <w:color w:val="000000"/>
          <w:lang w:val="es-US"/>
        </w:rPr>
        <w:t>”</w:t>
      </w:r>
      <w:r w:rsidR="00901FC2" w:rsidRPr="00901FC2">
        <w:rPr>
          <w:rFonts w:ascii="Book Antiqua" w:eastAsia="Book Antiqua" w:hAnsi="Book Antiqua" w:cs="Book Antiqua"/>
          <w:color w:val="000000"/>
          <w:lang w:val="es-US"/>
        </w:rPr>
        <w:t xml:space="preserve"> —</w:t>
      </w:r>
      <w:r w:rsidR="00901FC2" w:rsidRPr="00715DAB">
        <w:rPr>
          <w:rFonts w:ascii="Book Antiqua" w:eastAsia="Book Antiqua" w:hAnsi="Book Antiqua" w:cs="Book Antiqua"/>
          <w:color w:val="000000"/>
          <w:lang w:val="es-US"/>
        </w:rPr>
        <w:t xml:space="preserve"> </w:t>
      </w:r>
      <w:r w:rsidR="00BD455E" w:rsidRPr="003A202E">
        <w:rPr>
          <w:rFonts w:ascii="Book Antiqua" w:eastAsia="Book Antiqua" w:hAnsi="Book Antiqua" w:cs="Book Antiqua"/>
          <w:color w:val="000000"/>
          <w:lang w:val="es-US"/>
        </w:rPr>
        <w:t>Significará</w:t>
      </w:r>
      <w:r w:rsidR="003A202E" w:rsidRPr="003A202E">
        <w:rPr>
          <w:rFonts w:ascii="Book Antiqua" w:eastAsia="Book Antiqua" w:hAnsi="Book Antiqua" w:cs="Book Antiqua"/>
          <w:color w:val="000000"/>
          <w:lang w:val="es-US"/>
        </w:rPr>
        <w:t xml:space="preserve"> </w:t>
      </w:r>
      <w:r w:rsidR="00901FC2" w:rsidRPr="00901FC2">
        <w:rPr>
          <w:rFonts w:ascii="Book Antiqua" w:eastAsia="Book Antiqua" w:hAnsi="Book Antiqua" w:cs="Book Antiqua"/>
          <w:color w:val="000000"/>
          <w:lang w:val="es-US"/>
        </w:rPr>
        <w:t xml:space="preserve">cualquier persona natural o jurídica, incluyendo cualquier entidad gubernamental, a la cual se le provea la asistencia del </w:t>
      </w:r>
      <w:r w:rsidR="00575BEF">
        <w:rPr>
          <w:rFonts w:ascii="Book Antiqua" w:eastAsia="Book Antiqua" w:hAnsi="Book Antiqua" w:cs="Book Antiqua"/>
          <w:color w:val="000000"/>
          <w:lang w:val="es-US"/>
        </w:rPr>
        <w:t>Instituto.</w:t>
      </w:r>
    </w:p>
    <w:p w14:paraId="3BA7444E" w14:textId="77777777" w:rsidR="00E133F6" w:rsidRPr="003A202E" w:rsidRDefault="00BD399E" w:rsidP="00E133F6">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001AB">
        <w:rPr>
          <w:rFonts w:ascii="Book Antiqua" w:eastAsia="Book Antiqua" w:hAnsi="Book Antiqua" w:cs="Book Antiqua"/>
          <w:color w:val="000000"/>
          <w:lang w:val="es-US"/>
        </w:rPr>
        <w:t>k</w:t>
      </w:r>
      <w:r>
        <w:rPr>
          <w:rFonts w:ascii="Book Antiqua" w:eastAsia="Book Antiqua" w:hAnsi="Book Antiqua" w:cs="Book Antiqua"/>
          <w:color w:val="000000"/>
          <w:lang w:val="es-US"/>
        </w:rPr>
        <w:t>) “</w:t>
      </w:r>
      <w:r w:rsidR="00077950" w:rsidRPr="00077950">
        <w:rPr>
          <w:rFonts w:ascii="Book Antiqua" w:eastAsia="Book Antiqua" w:hAnsi="Book Antiqua" w:cs="Book Antiqua"/>
          <w:color w:val="000000"/>
          <w:lang w:val="es-US"/>
        </w:rPr>
        <w:t>FCTIPR</w:t>
      </w:r>
      <w:r>
        <w:rPr>
          <w:rFonts w:ascii="Book Antiqua" w:eastAsia="Book Antiqua" w:hAnsi="Book Antiqua" w:cs="Book Antiqua"/>
          <w:color w:val="000000"/>
          <w:lang w:val="es-US"/>
        </w:rPr>
        <w:t>”</w:t>
      </w:r>
      <w:r w:rsidR="00864B9F">
        <w:rPr>
          <w:rFonts w:ascii="Book Antiqua" w:eastAsia="Book Antiqua" w:hAnsi="Book Antiqua" w:cs="Book Antiqua"/>
          <w:color w:val="000000"/>
          <w:lang w:val="es-US"/>
        </w:rPr>
        <w:t xml:space="preserve"> – Significa </w:t>
      </w:r>
      <w:r w:rsidR="00864B9F" w:rsidRPr="003A202E">
        <w:rPr>
          <w:rFonts w:ascii="Book Antiqua" w:eastAsia="Book Antiqua" w:hAnsi="Book Antiqua" w:cs="Book Antiqua"/>
          <w:color w:val="000000"/>
          <w:lang w:val="es-US"/>
        </w:rPr>
        <w:t xml:space="preserve">el </w:t>
      </w:r>
      <w:r w:rsidR="00E133F6" w:rsidRPr="003A202E">
        <w:rPr>
          <w:rFonts w:ascii="Book Antiqua" w:eastAsia="Book Antiqua" w:hAnsi="Book Antiqua" w:cs="Book Antiqua"/>
          <w:color w:val="000000"/>
          <w:lang w:val="es-US"/>
        </w:rPr>
        <w:t xml:space="preserve">Fideicomiso </w:t>
      </w:r>
      <w:r w:rsidR="00864B9F" w:rsidRPr="003A202E">
        <w:rPr>
          <w:rFonts w:ascii="Book Antiqua" w:eastAsia="Book Antiqua" w:hAnsi="Book Antiqua" w:cs="Book Antiqua"/>
          <w:color w:val="000000"/>
          <w:lang w:val="es-US"/>
        </w:rPr>
        <w:t xml:space="preserve">de </w:t>
      </w:r>
      <w:r w:rsidR="00E133F6" w:rsidRPr="003A202E">
        <w:rPr>
          <w:rFonts w:ascii="Book Antiqua" w:eastAsia="Book Antiqua" w:hAnsi="Book Antiqua" w:cs="Book Antiqua"/>
          <w:color w:val="000000"/>
          <w:lang w:val="es-US"/>
        </w:rPr>
        <w:t>Ciencia, Tecnología e Investigación de Puerto Rico</w:t>
      </w:r>
      <w:r w:rsidR="0002781C" w:rsidRPr="003A202E">
        <w:rPr>
          <w:rFonts w:ascii="Book Antiqua" w:eastAsia="Book Antiqua" w:hAnsi="Book Antiqua" w:cs="Book Antiqua"/>
          <w:color w:val="000000"/>
          <w:lang w:val="es-US"/>
        </w:rPr>
        <w:t xml:space="preserve">, creado de conformidad con </w:t>
      </w:r>
      <w:r w:rsidR="00F82DA9">
        <w:rPr>
          <w:rFonts w:ascii="Book Antiqua" w:eastAsia="Book Antiqua" w:hAnsi="Book Antiqua" w:cs="Book Antiqua"/>
          <w:color w:val="000000"/>
          <w:lang w:val="es-US"/>
        </w:rPr>
        <w:t xml:space="preserve">la Ley </w:t>
      </w:r>
      <w:r w:rsidR="0002781C" w:rsidRPr="003A202E">
        <w:rPr>
          <w:rFonts w:ascii="Book Antiqua" w:eastAsia="Book Antiqua" w:hAnsi="Book Antiqua" w:cs="Book Antiqua"/>
          <w:color w:val="000000"/>
          <w:lang w:val="es-US"/>
        </w:rPr>
        <w:t>214</w:t>
      </w:r>
      <w:r w:rsidR="00BD455E" w:rsidRPr="003A202E">
        <w:rPr>
          <w:rFonts w:ascii="Book Antiqua" w:eastAsia="Book Antiqua" w:hAnsi="Book Antiqua" w:cs="Book Antiqua"/>
          <w:color w:val="000000"/>
          <w:lang w:val="es-US"/>
        </w:rPr>
        <w:t>-</w:t>
      </w:r>
      <w:r w:rsidR="0002781C" w:rsidRPr="003A202E">
        <w:rPr>
          <w:rFonts w:ascii="Book Antiqua" w:eastAsia="Book Antiqua" w:hAnsi="Book Antiqua" w:cs="Book Antiqua"/>
          <w:color w:val="000000"/>
          <w:lang w:val="es-US"/>
        </w:rPr>
        <w:t>2004, según enmendada</w:t>
      </w:r>
      <w:r w:rsidR="00BD455E" w:rsidRPr="003A202E">
        <w:rPr>
          <w:rFonts w:ascii="Book Antiqua" w:eastAsia="Book Antiqua" w:hAnsi="Book Antiqua" w:cs="Book Antiqua"/>
          <w:color w:val="000000"/>
          <w:lang w:val="es-US"/>
        </w:rPr>
        <w:t>,</w:t>
      </w:r>
      <w:r w:rsidR="002B1F6E" w:rsidRPr="003A202E">
        <w:rPr>
          <w:rFonts w:ascii="Book Antiqua" w:eastAsia="Book Antiqua" w:hAnsi="Book Antiqua" w:cs="Book Antiqua"/>
          <w:color w:val="000000"/>
          <w:lang w:val="es-US"/>
        </w:rPr>
        <w:t xml:space="preserve"> conocida como </w:t>
      </w:r>
      <w:r w:rsidR="0002781C" w:rsidRPr="003A202E">
        <w:rPr>
          <w:rFonts w:ascii="Book Antiqua" w:eastAsia="Book Antiqua" w:hAnsi="Book Antiqua" w:cs="Book Antiqua"/>
          <w:color w:val="000000"/>
          <w:lang w:val="es-US"/>
        </w:rPr>
        <w:t>“Ley del Fideicomiso para Ciencia, Tecnología e Investigación de Puerto Rico”</w:t>
      </w:r>
      <w:r w:rsidR="002B1F6E" w:rsidRPr="003A202E">
        <w:rPr>
          <w:rFonts w:ascii="Book Antiqua" w:eastAsia="Book Antiqua" w:hAnsi="Book Antiqua" w:cs="Book Antiqua"/>
          <w:color w:val="000000"/>
          <w:lang w:val="es-US"/>
        </w:rPr>
        <w:t>.</w:t>
      </w:r>
    </w:p>
    <w:p w14:paraId="1AF43EC7" w14:textId="77777777" w:rsidR="00D44D18" w:rsidRDefault="00BD399E" w:rsidP="00E133F6">
      <w:pPr>
        <w:spacing w:line="480" w:lineRule="auto"/>
        <w:ind w:left="360"/>
        <w:jc w:val="both"/>
        <w:rPr>
          <w:rFonts w:ascii="Book Antiqua" w:eastAsia="Book Antiqua" w:hAnsi="Book Antiqua" w:cs="Book Antiqua"/>
          <w:color w:val="000000"/>
          <w:lang w:val="es-US"/>
        </w:rPr>
      </w:pPr>
      <w:r w:rsidRPr="003A202E">
        <w:rPr>
          <w:rFonts w:ascii="Book Antiqua" w:eastAsia="Book Antiqua" w:hAnsi="Book Antiqua" w:cs="Book Antiqua"/>
          <w:color w:val="000000"/>
          <w:lang w:val="es-US"/>
        </w:rPr>
        <w:t>(</w:t>
      </w:r>
      <w:r w:rsidR="004001AB" w:rsidRPr="003A202E">
        <w:rPr>
          <w:rFonts w:ascii="Book Antiqua" w:eastAsia="Book Antiqua" w:hAnsi="Book Antiqua" w:cs="Book Antiqua"/>
          <w:color w:val="000000"/>
          <w:lang w:val="es-US"/>
        </w:rPr>
        <w:t>l</w:t>
      </w:r>
      <w:r w:rsidRPr="003A202E">
        <w:rPr>
          <w:rFonts w:ascii="Book Antiqua" w:eastAsia="Book Antiqua" w:hAnsi="Book Antiqua" w:cs="Book Antiqua"/>
          <w:color w:val="000000"/>
          <w:lang w:val="es-US"/>
        </w:rPr>
        <w:t>) “</w:t>
      </w:r>
      <w:r w:rsidR="00D44D18" w:rsidRPr="003A202E">
        <w:rPr>
          <w:rFonts w:ascii="Book Antiqua" w:eastAsia="Book Antiqua" w:hAnsi="Book Antiqua" w:cs="Book Antiqua"/>
          <w:color w:val="000000"/>
          <w:lang w:val="es-US"/>
        </w:rPr>
        <w:t>Fondo</w:t>
      </w:r>
      <w:r w:rsidRPr="003A202E">
        <w:rPr>
          <w:rFonts w:ascii="Book Antiqua" w:eastAsia="Book Antiqua" w:hAnsi="Book Antiqua" w:cs="Book Antiqua"/>
          <w:color w:val="000000"/>
          <w:lang w:val="es-US"/>
        </w:rPr>
        <w:t>”</w:t>
      </w:r>
      <w:r w:rsidR="00D44D18" w:rsidRPr="003A202E">
        <w:rPr>
          <w:rFonts w:ascii="Book Antiqua" w:eastAsia="Book Antiqua" w:hAnsi="Book Antiqua" w:cs="Book Antiqua"/>
          <w:color w:val="000000"/>
          <w:lang w:val="es-US"/>
        </w:rPr>
        <w:t xml:space="preserve"> – Significa el Fondo para el Desarrollo e Innovación</w:t>
      </w:r>
      <w:r w:rsidR="00D44D18" w:rsidRPr="00D44D18">
        <w:rPr>
          <w:rFonts w:ascii="Book Antiqua" w:eastAsia="Book Antiqua" w:hAnsi="Book Antiqua" w:cs="Book Antiqua"/>
          <w:color w:val="000000"/>
          <w:lang w:val="es-US"/>
        </w:rPr>
        <w:t xml:space="preserve"> de IA de Puerto Rico.</w:t>
      </w:r>
    </w:p>
    <w:p w14:paraId="271914FD" w14:textId="77777777" w:rsidR="000717BD" w:rsidRPr="003A202E" w:rsidRDefault="00EB391F" w:rsidP="000717BD">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001AB">
        <w:rPr>
          <w:rFonts w:ascii="Book Antiqua" w:eastAsia="Book Antiqua" w:hAnsi="Book Antiqua" w:cs="Book Antiqua"/>
          <w:color w:val="000000"/>
          <w:lang w:val="es-US"/>
        </w:rPr>
        <w:t>m</w:t>
      </w:r>
      <w:r>
        <w:rPr>
          <w:rFonts w:ascii="Book Antiqua" w:eastAsia="Book Antiqua" w:hAnsi="Book Antiqua" w:cs="Book Antiqua"/>
          <w:color w:val="000000"/>
          <w:lang w:val="es-US"/>
        </w:rPr>
        <w:t>) “</w:t>
      </w:r>
      <w:r w:rsidR="000717BD" w:rsidRPr="000717BD">
        <w:rPr>
          <w:rFonts w:ascii="Book Antiqua" w:eastAsia="Book Antiqua" w:hAnsi="Book Antiqua" w:cs="Book Antiqua"/>
          <w:color w:val="000000"/>
          <w:lang w:val="es-US"/>
        </w:rPr>
        <w:t>Gobernador</w:t>
      </w:r>
      <w:r>
        <w:rPr>
          <w:rFonts w:ascii="Book Antiqua" w:eastAsia="Book Antiqua" w:hAnsi="Book Antiqua" w:cs="Book Antiqua"/>
          <w:color w:val="000000"/>
          <w:lang w:val="es-US"/>
        </w:rPr>
        <w:t>”</w:t>
      </w:r>
      <w:r w:rsidR="000717BD" w:rsidRPr="000717BD">
        <w:rPr>
          <w:rFonts w:ascii="Book Antiqua" w:eastAsia="Book Antiqua" w:hAnsi="Book Antiqua" w:cs="Book Antiqua"/>
          <w:color w:val="000000"/>
          <w:lang w:val="es-US"/>
        </w:rPr>
        <w:t xml:space="preserve"> — Significa el </w:t>
      </w:r>
      <w:r w:rsidR="000717BD" w:rsidRPr="003A202E">
        <w:rPr>
          <w:rFonts w:ascii="Book Antiqua" w:eastAsia="Book Antiqua" w:hAnsi="Book Antiqua" w:cs="Book Antiqua"/>
          <w:color w:val="000000"/>
          <w:lang w:val="es-US"/>
        </w:rPr>
        <w:t>Gobernador de Puerto Rico.</w:t>
      </w:r>
    </w:p>
    <w:p w14:paraId="0846E656" w14:textId="77777777" w:rsidR="004C1560" w:rsidRPr="003A202E" w:rsidRDefault="000717BD" w:rsidP="000717BD">
      <w:pPr>
        <w:spacing w:line="480" w:lineRule="auto"/>
        <w:ind w:left="360"/>
        <w:jc w:val="both"/>
        <w:rPr>
          <w:rFonts w:ascii="Book Antiqua" w:eastAsia="Book Antiqua" w:hAnsi="Book Antiqua" w:cs="Book Antiqua"/>
          <w:color w:val="000000"/>
          <w:lang w:val="es-US"/>
        </w:rPr>
      </w:pPr>
      <w:r w:rsidRPr="003A202E">
        <w:rPr>
          <w:rFonts w:ascii="Book Antiqua" w:eastAsia="Book Antiqua" w:hAnsi="Book Antiqua" w:cs="Book Antiqua"/>
          <w:color w:val="000000"/>
          <w:lang w:val="es-US"/>
        </w:rPr>
        <w:t>(</w:t>
      </w:r>
      <w:r w:rsidR="004001AB" w:rsidRPr="003A202E">
        <w:rPr>
          <w:rFonts w:ascii="Book Antiqua" w:eastAsia="Book Antiqua" w:hAnsi="Book Antiqua" w:cs="Book Antiqua"/>
          <w:color w:val="000000"/>
          <w:lang w:val="es-US"/>
        </w:rPr>
        <w:t>n</w:t>
      </w:r>
      <w:r w:rsidRPr="003A202E">
        <w:rPr>
          <w:rFonts w:ascii="Book Antiqua" w:eastAsia="Book Antiqua" w:hAnsi="Book Antiqua" w:cs="Book Antiqua"/>
          <w:color w:val="000000"/>
          <w:lang w:val="es-US"/>
        </w:rPr>
        <w:t xml:space="preserve">) </w:t>
      </w:r>
      <w:r w:rsidR="00EB391F" w:rsidRPr="003A202E">
        <w:rPr>
          <w:rFonts w:ascii="Book Antiqua" w:eastAsia="Book Antiqua" w:hAnsi="Book Antiqua" w:cs="Book Antiqua"/>
          <w:color w:val="000000"/>
          <w:lang w:val="es-US"/>
        </w:rPr>
        <w:t>“</w:t>
      </w:r>
      <w:r w:rsidRPr="003A202E">
        <w:rPr>
          <w:rFonts w:ascii="Book Antiqua" w:eastAsia="Book Antiqua" w:hAnsi="Book Antiqua" w:cs="Book Antiqua"/>
          <w:color w:val="000000"/>
          <w:lang w:val="es-US"/>
        </w:rPr>
        <w:t>Gobierno</w:t>
      </w:r>
      <w:r w:rsidR="00EB391F" w:rsidRPr="003A202E">
        <w:rPr>
          <w:rFonts w:ascii="Book Antiqua" w:eastAsia="Book Antiqua" w:hAnsi="Book Antiqua" w:cs="Book Antiqua"/>
          <w:color w:val="000000"/>
          <w:lang w:val="es-US"/>
        </w:rPr>
        <w:t>”</w:t>
      </w:r>
      <w:r w:rsidRPr="003A202E">
        <w:rPr>
          <w:rFonts w:ascii="Book Antiqua" w:eastAsia="Book Antiqua" w:hAnsi="Book Antiqua" w:cs="Book Antiqua"/>
          <w:color w:val="000000"/>
          <w:lang w:val="es-US"/>
        </w:rPr>
        <w:t xml:space="preserve"> — Significa el Gobierno de Puerto Rico</w:t>
      </w:r>
      <w:r w:rsidR="00BD455E" w:rsidRPr="003A202E">
        <w:rPr>
          <w:rFonts w:ascii="Book Antiqua" w:eastAsia="Book Antiqua" w:hAnsi="Book Antiqua" w:cs="Book Antiqua"/>
          <w:color w:val="000000"/>
          <w:lang w:val="es-US"/>
        </w:rPr>
        <w:t>.</w:t>
      </w:r>
    </w:p>
    <w:p w14:paraId="22FF1C1A" w14:textId="77777777" w:rsidR="00F878A8" w:rsidRPr="003A202E" w:rsidRDefault="00EB391F" w:rsidP="00E133F6">
      <w:pPr>
        <w:spacing w:line="480" w:lineRule="auto"/>
        <w:ind w:left="360"/>
        <w:jc w:val="both"/>
        <w:rPr>
          <w:rFonts w:ascii="Book Antiqua" w:eastAsia="Book Antiqua" w:hAnsi="Book Antiqua" w:cs="Book Antiqua"/>
          <w:color w:val="000000"/>
          <w:lang w:val="es-US"/>
        </w:rPr>
      </w:pPr>
      <w:r w:rsidRPr="003A202E">
        <w:rPr>
          <w:rFonts w:ascii="Book Antiqua" w:eastAsia="Book Antiqua" w:hAnsi="Book Antiqua" w:cs="Book Antiqua"/>
          <w:color w:val="000000"/>
          <w:lang w:val="es-US"/>
        </w:rPr>
        <w:t>(</w:t>
      </w:r>
      <w:r w:rsidR="004001AB" w:rsidRPr="003A202E">
        <w:rPr>
          <w:rFonts w:ascii="Book Antiqua" w:eastAsia="Book Antiqua" w:hAnsi="Book Antiqua" w:cs="Book Antiqua"/>
          <w:color w:val="000000"/>
          <w:lang w:val="es-US"/>
        </w:rPr>
        <w:t>o</w:t>
      </w:r>
      <w:r w:rsidRPr="003A202E">
        <w:rPr>
          <w:rFonts w:ascii="Book Antiqua" w:eastAsia="Book Antiqua" w:hAnsi="Book Antiqua" w:cs="Book Antiqua"/>
          <w:color w:val="000000"/>
          <w:lang w:val="es-US"/>
        </w:rPr>
        <w:t>) “</w:t>
      </w:r>
      <w:r w:rsidR="00F878A8" w:rsidRPr="003A202E">
        <w:rPr>
          <w:rFonts w:ascii="Book Antiqua" w:eastAsia="Book Antiqua" w:hAnsi="Book Antiqua" w:cs="Book Antiqua"/>
          <w:color w:val="000000"/>
          <w:lang w:val="es-US"/>
        </w:rPr>
        <w:t>I</w:t>
      </w:r>
      <w:r w:rsidR="00DD46E5" w:rsidRPr="003A202E">
        <w:rPr>
          <w:rFonts w:ascii="Book Antiqua" w:eastAsia="Book Antiqua" w:hAnsi="Book Antiqua" w:cs="Book Antiqua"/>
          <w:color w:val="000000"/>
          <w:lang w:val="es-US"/>
        </w:rPr>
        <w:t xml:space="preserve">nteligencia </w:t>
      </w:r>
      <w:r w:rsidR="00F878A8" w:rsidRPr="003A202E">
        <w:rPr>
          <w:rFonts w:ascii="Book Antiqua" w:eastAsia="Book Antiqua" w:hAnsi="Book Antiqua" w:cs="Book Antiqua"/>
          <w:color w:val="000000"/>
          <w:lang w:val="es-US"/>
        </w:rPr>
        <w:t>A</w:t>
      </w:r>
      <w:r w:rsidR="009948FB" w:rsidRPr="003A202E">
        <w:rPr>
          <w:rFonts w:ascii="Book Antiqua" w:eastAsia="Book Antiqua" w:hAnsi="Book Antiqua" w:cs="Book Antiqua"/>
          <w:color w:val="000000"/>
          <w:lang w:val="es-US"/>
        </w:rPr>
        <w:t>rtificial</w:t>
      </w:r>
      <w:r w:rsidR="00F878A8" w:rsidRPr="003A202E">
        <w:rPr>
          <w:rFonts w:ascii="Book Antiqua" w:eastAsia="Book Antiqua" w:hAnsi="Book Antiqua" w:cs="Book Antiqua"/>
          <w:color w:val="000000"/>
          <w:lang w:val="es-US"/>
        </w:rPr>
        <w:t xml:space="preserve"> </w:t>
      </w:r>
      <w:proofErr w:type="gramStart"/>
      <w:r w:rsidR="00F878A8" w:rsidRPr="003A202E">
        <w:rPr>
          <w:rFonts w:ascii="Book Antiqua" w:eastAsia="Book Antiqua" w:hAnsi="Book Antiqua" w:cs="Book Antiqua"/>
          <w:color w:val="000000"/>
          <w:lang w:val="es-US"/>
        </w:rPr>
        <w:t>Responsable</w:t>
      </w:r>
      <w:proofErr w:type="gramEnd"/>
      <w:r w:rsidRPr="003A202E">
        <w:rPr>
          <w:rFonts w:ascii="Book Antiqua" w:eastAsia="Book Antiqua" w:hAnsi="Book Antiqua" w:cs="Book Antiqua"/>
          <w:color w:val="000000"/>
          <w:lang w:val="es-US"/>
        </w:rPr>
        <w:t>”</w:t>
      </w:r>
      <w:r w:rsidR="00F878A8" w:rsidRPr="003A202E">
        <w:rPr>
          <w:rFonts w:ascii="Book Antiqua" w:eastAsia="Book Antiqua" w:hAnsi="Book Antiqua" w:cs="Book Antiqua"/>
          <w:color w:val="000000"/>
          <w:lang w:val="es-US"/>
        </w:rPr>
        <w:t xml:space="preserve"> – Significa el des</w:t>
      </w:r>
      <w:r w:rsidR="003A202E" w:rsidRPr="003A202E">
        <w:rPr>
          <w:rFonts w:ascii="Book Antiqua" w:eastAsia="Book Antiqua" w:hAnsi="Book Antiqua" w:cs="Book Antiqua"/>
          <w:color w:val="000000"/>
          <w:lang w:val="es-US"/>
        </w:rPr>
        <w:t>a</w:t>
      </w:r>
      <w:r w:rsidR="00F878A8" w:rsidRPr="003A202E">
        <w:rPr>
          <w:rFonts w:ascii="Book Antiqua" w:eastAsia="Book Antiqua" w:hAnsi="Book Antiqua" w:cs="Book Antiqua"/>
          <w:color w:val="000000"/>
          <w:lang w:val="es-US"/>
        </w:rPr>
        <w:t>rrollo y aplicación de I</w:t>
      </w:r>
      <w:r w:rsidR="009948FB" w:rsidRPr="003A202E">
        <w:rPr>
          <w:rFonts w:ascii="Book Antiqua" w:eastAsia="Book Antiqua" w:hAnsi="Book Antiqua" w:cs="Book Antiqua"/>
          <w:color w:val="000000"/>
          <w:lang w:val="es-US"/>
        </w:rPr>
        <w:t xml:space="preserve">nteligencia </w:t>
      </w:r>
      <w:r w:rsidR="00101E74" w:rsidRPr="003A202E">
        <w:rPr>
          <w:rFonts w:ascii="Book Antiqua" w:eastAsia="Book Antiqua" w:hAnsi="Book Antiqua" w:cs="Book Antiqua"/>
          <w:color w:val="000000"/>
          <w:lang w:val="es-US"/>
        </w:rPr>
        <w:t>Artificial</w:t>
      </w:r>
      <w:r w:rsidR="00F878A8" w:rsidRPr="003A202E">
        <w:rPr>
          <w:rFonts w:ascii="Book Antiqua" w:eastAsia="Book Antiqua" w:hAnsi="Book Antiqua" w:cs="Book Antiqua"/>
          <w:color w:val="000000"/>
          <w:lang w:val="es-US"/>
        </w:rPr>
        <w:t xml:space="preserve"> con principios de ética, no discriminación,</w:t>
      </w:r>
      <w:r w:rsidR="009E242D" w:rsidRPr="003A202E">
        <w:rPr>
          <w:rFonts w:ascii="Book Antiqua" w:eastAsia="Book Antiqua" w:hAnsi="Book Antiqua" w:cs="Book Antiqua"/>
          <w:color w:val="000000"/>
          <w:lang w:val="es-US"/>
        </w:rPr>
        <w:t xml:space="preserve"> aplicabilidad</w:t>
      </w:r>
      <w:r w:rsidR="00F878A8" w:rsidRPr="003A202E">
        <w:rPr>
          <w:rFonts w:ascii="Book Antiqua" w:eastAsia="Book Antiqua" w:hAnsi="Book Antiqua" w:cs="Book Antiqua"/>
          <w:color w:val="000000"/>
          <w:lang w:val="es-US"/>
        </w:rPr>
        <w:t>, privacidad y gobernanza de datos.</w:t>
      </w:r>
    </w:p>
    <w:p w14:paraId="2FE5E764" w14:textId="77777777" w:rsidR="0097337D" w:rsidRDefault="006505B2" w:rsidP="00E133F6">
      <w:pPr>
        <w:spacing w:line="480" w:lineRule="auto"/>
        <w:ind w:left="360"/>
        <w:jc w:val="both"/>
        <w:rPr>
          <w:rFonts w:ascii="Book Antiqua" w:eastAsia="Book Antiqua" w:hAnsi="Book Antiqua" w:cs="Book Antiqua"/>
          <w:color w:val="FFFFFF"/>
          <w:lang w:val="es-US"/>
        </w:rPr>
      </w:pPr>
      <w:r w:rsidRPr="00715DAB">
        <w:rPr>
          <w:rFonts w:ascii="Book Antiqua" w:eastAsia="Book Antiqua" w:hAnsi="Book Antiqua" w:cs="Book Antiqua"/>
          <w:color w:val="000000"/>
          <w:lang w:val="es-US"/>
        </w:rPr>
        <w:t>(</w:t>
      </w:r>
      <w:r w:rsidR="004001AB" w:rsidRPr="00715DAB">
        <w:rPr>
          <w:rFonts w:ascii="Book Antiqua" w:eastAsia="Book Antiqua" w:hAnsi="Book Antiqua" w:cs="Book Antiqua"/>
          <w:color w:val="000000"/>
          <w:lang w:val="es-US"/>
        </w:rPr>
        <w:t>p</w:t>
      </w:r>
      <w:r w:rsidRPr="00715DAB">
        <w:rPr>
          <w:rFonts w:ascii="Book Antiqua" w:eastAsia="Book Antiqua" w:hAnsi="Book Antiqua" w:cs="Book Antiqua"/>
          <w:color w:val="000000"/>
          <w:lang w:val="es-US"/>
        </w:rPr>
        <w:t xml:space="preserve">) </w:t>
      </w:r>
      <w:r w:rsidR="0097337D" w:rsidRPr="00715DAB">
        <w:rPr>
          <w:rFonts w:ascii="Book Antiqua" w:eastAsia="Book Antiqua" w:hAnsi="Book Antiqua" w:cs="Book Antiqua"/>
          <w:color w:val="000000"/>
          <w:lang w:val="es-US"/>
        </w:rPr>
        <w:t>Innovación — Significa un proceso colaborativo, creativo</w:t>
      </w:r>
      <w:r w:rsidR="0097337D" w:rsidRPr="0097337D">
        <w:rPr>
          <w:rFonts w:ascii="Book Antiqua" w:eastAsia="Book Antiqua" w:hAnsi="Book Antiqua" w:cs="Book Antiqua"/>
          <w:color w:val="000000"/>
          <w:lang w:val="es-US"/>
        </w:rPr>
        <w:t xml:space="preserve"> y aplicado de discusión y análisis de ideas y soluciones a retos. La innovación presume la creación de algo nuevo o mejorado a través de servicios, procesos, tecnologías, productos o modelos.</w:t>
      </w:r>
    </w:p>
    <w:p w14:paraId="21EAA7EB" w14:textId="77777777" w:rsidR="00101E74" w:rsidRDefault="00101E74" w:rsidP="00101E74">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(q) “</w:t>
      </w:r>
      <w:r w:rsidRPr="00996F13">
        <w:rPr>
          <w:rFonts w:ascii="Book Antiqua" w:eastAsia="Book Antiqua" w:hAnsi="Book Antiqua" w:cs="Book Antiqua"/>
          <w:color w:val="000000"/>
          <w:lang w:val="es-US"/>
        </w:rPr>
        <w:t>Instituto</w:t>
      </w:r>
      <w:r>
        <w:rPr>
          <w:rFonts w:ascii="Book Antiqua" w:eastAsia="Book Antiqua" w:hAnsi="Book Antiqua" w:cs="Book Antiqua"/>
          <w:color w:val="000000"/>
          <w:lang w:val="es-US"/>
        </w:rPr>
        <w:t xml:space="preserve">” – Significa el </w:t>
      </w:r>
      <w:r w:rsidRPr="00996F13">
        <w:rPr>
          <w:rFonts w:ascii="Book Antiqua" w:eastAsia="Book Antiqua" w:hAnsi="Book Antiqua" w:cs="Book Antiqua"/>
          <w:color w:val="000000"/>
          <w:lang w:val="es-US"/>
        </w:rPr>
        <w:t xml:space="preserve">Instituto de </w:t>
      </w:r>
      <w:r>
        <w:rPr>
          <w:rFonts w:ascii="Book Antiqua" w:eastAsia="Book Antiqua" w:hAnsi="Book Antiqua" w:cs="Book Antiqua"/>
          <w:color w:val="000000"/>
          <w:lang w:val="es-US"/>
        </w:rPr>
        <w:t>Desarrollo</w:t>
      </w:r>
      <w:r w:rsidRPr="00996F13">
        <w:rPr>
          <w:rFonts w:ascii="Book Antiqua" w:eastAsia="Book Antiqua" w:hAnsi="Book Antiqua" w:cs="Book Antiqua"/>
          <w:color w:val="000000"/>
          <w:lang w:val="es-US"/>
        </w:rPr>
        <w:t xml:space="preserve"> e Innovación en Inteligencia Artificial de</w:t>
      </w:r>
      <w:r>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Puerto Rico creado mediante esta Ley.</w:t>
      </w:r>
    </w:p>
    <w:p w14:paraId="4238ABE0" w14:textId="77777777" w:rsidR="00101E74" w:rsidRPr="00996F13" w:rsidRDefault="006505B2" w:rsidP="00101E74">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w:t>
      </w:r>
      <w:r w:rsidR="00101E74">
        <w:rPr>
          <w:rFonts w:ascii="Book Antiqua" w:eastAsia="Book Antiqua" w:hAnsi="Book Antiqua" w:cs="Book Antiqua"/>
          <w:color w:val="000000"/>
          <w:lang w:val="es-US"/>
        </w:rPr>
        <w:t>r</w:t>
      </w:r>
      <w:r>
        <w:rPr>
          <w:rFonts w:ascii="Book Antiqua" w:eastAsia="Book Antiqua" w:hAnsi="Book Antiqua" w:cs="Book Antiqua"/>
          <w:color w:val="000000"/>
          <w:lang w:val="es-US"/>
        </w:rPr>
        <w:t>)</w:t>
      </w:r>
      <w:r w:rsidR="003A202E">
        <w:rPr>
          <w:rFonts w:ascii="Book Antiqua" w:eastAsia="Book Antiqua" w:hAnsi="Book Antiqua" w:cs="Book Antiqua"/>
          <w:color w:val="000000"/>
          <w:lang w:val="es-US"/>
        </w:rPr>
        <w:t xml:space="preserve"> </w:t>
      </w:r>
      <w:r w:rsidR="00EB391F">
        <w:rPr>
          <w:rFonts w:ascii="Book Antiqua" w:eastAsia="Book Antiqua" w:hAnsi="Book Antiqua" w:cs="Book Antiqua"/>
          <w:color w:val="000000"/>
          <w:lang w:val="es-US"/>
        </w:rPr>
        <w:t>“</w:t>
      </w:r>
      <w:proofErr w:type="spellStart"/>
      <w:r w:rsidR="00864B9F" w:rsidRPr="00996F13">
        <w:rPr>
          <w:rFonts w:ascii="Book Antiqua" w:eastAsia="Book Antiqua" w:hAnsi="Book Antiqua" w:cs="Book Antiqua"/>
          <w:color w:val="000000"/>
          <w:lang w:val="es-US"/>
        </w:rPr>
        <w:t>Invest</w:t>
      </w:r>
      <w:proofErr w:type="spellEnd"/>
      <w:r w:rsidR="00864B9F">
        <w:rPr>
          <w:rFonts w:ascii="Book Antiqua" w:eastAsia="Book Antiqua" w:hAnsi="Book Antiqua" w:cs="Book Antiqua"/>
          <w:color w:val="000000"/>
          <w:lang w:val="es-US"/>
        </w:rPr>
        <w:t xml:space="preserve"> </w:t>
      </w:r>
      <w:r w:rsidR="00864B9F" w:rsidRPr="00996F13">
        <w:rPr>
          <w:rFonts w:ascii="Book Antiqua" w:eastAsia="Book Antiqua" w:hAnsi="Book Antiqua" w:cs="Book Antiqua"/>
          <w:color w:val="000000"/>
          <w:lang w:val="es-US"/>
        </w:rPr>
        <w:t>PR</w:t>
      </w:r>
      <w:r w:rsidR="00EB391F">
        <w:rPr>
          <w:rFonts w:ascii="Book Antiqua" w:eastAsia="Book Antiqua" w:hAnsi="Book Antiqua" w:cs="Book Antiqua"/>
          <w:color w:val="000000"/>
          <w:lang w:val="es-US"/>
        </w:rPr>
        <w:t>”</w:t>
      </w:r>
      <w:r w:rsidR="00E022BE">
        <w:rPr>
          <w:rFonts w:ascii="Book Antiqua" w:eastAsia="Book Antiqua" w:hAnsi="Book Antiqua" w:cs="Book Antiqua"/>
          <w:color w:val="000000"/>
          <w:lang w:val="es-US"/>
        </w:rPr>
        <w:t xml:space="preserve"> – Significa </w:t>
      </w:r>
      <w:proofErr w:type="spellStart"/>
      <w:r w:rsidR="00864B9F" w:rsidRPr="00996F13">
        <w:rPr>
          <w:rFonts w:ascii="Book Antiqua" w:eastAsia="Book Antiqua" w:hAnsi="Book Antiqua" w:cs="Book Antiqua"/>
          <w:color w:val="000000"/>
          <w:lang w:val="es-US"/>
        </w:rPr>
        <w:t>Invest</w:t>
      </w:r>
      <w:proofErr w:type="spellEnd"/>
      <w:r w:rsidR="00864B9F" w:rsidRPr="00996F13">
        <w:rPr>
          <w:rFonts w:ascii="Book Antiqua" w:eastAsia="Book Antiqua" w:hAnsi="Book Antiqua" w:cs="Book Antiqua"/>
          <w:color w:val="000000"/>
          <w:lang w:val="es-US"/>
        </w:rPr>
        <w:t xml:space="preserve"> Puerto Rico</w:t>
      </w:r>
      <w:r w:rsidR="00402BA0">
        <w:rPr>
          <w:rFonts w:ascii="Book Antiqua" w:eastAsia="Book Antiqua" w:hAnsi="Book Antiqua" w:cs="Book Antiqua"/>
          <w:color w:val="000000"/>
          <w:lang w:val="es-US"/>
        </w:rPr>
        <w:t xml:space="preserve">, creado al amparo de la Ley 13-2017, según enmendada. </w:t>
      </w:r>
    </w:p>
    <w:p w14:paraId="1326917C" w14:textId="77777777" w:rsidR="00077950" w:rsidRPr="00907AA6" w:rsidRDefault="006505B2" w:rsidP="00EB391F">
      <w:pPr>
        <w:spacing w:line="480" w:lineRule="auto"/>
        <w:ind w:left="360"/>
        <w:jc w:val="both"/>
        <w:rPr>
          <w:rFonts w:ascii="Book Antiqua" w:eastAsia="Book Antiqua" w:hAnsi="Book Antiqua" w:cs="Book Antiqua"/>
          <w:color w:val="000000"/>
          <w:lang w:val="pt-PT"/>
        </w:rPr>
      </w:pPr>
      <w:r w:rsidRPr="00907AA6">
        <w:rPr>
          <w:rFonts w:ascii="Book Antiqua" w:eastAsia="Book Antiqua" w:hAnsi="Book Antiqua" w:cs="Book Antiqua"/>
          <w:color w:val="000000"/>
          <w:lang w:val="pt-PT"/>
        </w:rPr>
        <w:t>(</w:t>
      </w:r>
      <w:r w:rsidR="00101E74" w:rsidRPr="00907AA6">
        <w:rPr>
          <w:rFonts w:ascii="Book Antiqua" w:eastAsia="Book Antiqua" w:hAnsi="Book Antiqua" w:cs="Book Antiqua"/>
          <w:color w:val="000000"/>
          <w:lang w:val="pt-PT"/>
        </w:rPr>
        <w:t>s</w:t>
      </w:r>
      <w:r w:rsidRPr="00907AA6">
        <w:rPr>
          <w:rFonts w:ascii="Book Antiqua" w:eastAsia="Book Antiqua" w:hAnsi="Book Antiqua" w:cs="Book Antiqua"/>
          <w:color w:val="000000"/>
          <w:lang w:val="pt-PT"/>
        </w:rPr>
        <w:t>)</w:t>
      </w:r>
      <w:r w:rsidR="00EB391F" w:rsidRPr="00907AA6">
        <w:rPr>
          <w:rFonts w:ascii="Book Antiqua" w:eastAsia="Book Antiqua" w:hAnsi="Book Antiqua" w:cs="Book Antiqua"/>
          <w:color w:val="000000"/>
          <w:lang w:val="pt-PT"/>
        </w:rPr>
        <w:t xml:space="preserve"> “</w:t>
      </w:r>
      <w:r w:rsidR="00077950" w:rsidRPr="00907AA6">
        <w:rPr>
          <w:rFonts w:ascii="Book Antiqua" w:eastAsia="Book Antiqua" w:hAnsi="Book Antiqua" w:cs="Book Antiqua"/>
          <w:color w:val="000000"/>
          <w:lang w:val="pt-PT"/>
        </w:rPr>
        <w:t>Junta</w:t>
      </w:r>
      <w:r w:rsidR="00EB391F" w:rsidRPr="00907AA6">
        <w:rPr>
          <w:rFonts w:ascii="Book Antiqua" w:eastAsia="Book Antiqua" w:hAnsi="Book Antiqua" w:cs="Book Antiqua"/>
          <w:color w:val="000000"/>
          <w:lang w:val="pt-PT"/>
        </w:rPr>
        <w:t>”</w:t>
      </w:r>
      <w:r w:rsidR="00077950" w:rsidRPr="00907AA6">
        <w:rPr>
          <w:rFonts w:ascii="Book Antiqua" w:eastAsia="Book Antiqua" w:hAnsi="Book Antiqua" w:cs="Book Antiqua"/>
          <w:color w:val="000000"/>
          <w:lang w:val="pt-PT"/>
        </w:rPr>
        <w:t xml:space="preserve"> – Significa la Junta de Directores del Instituto de IA.</w:t>
      </w:r>
    </w:p>
    <w:p w14:paraId="49A8051C" w14:textId="77777777" w:rsidR="00996F13" w:rsidRPr="00BD455E" w:rsidRDefault="006505B2" w:rsidP="00996F13">
      <w:pPr>
        <w:spacing w:line="480" w:lineRule="auto"/>
        <w:ind w:firstLine="360"/>
        <w:jc w:val="both"/>
        <w:rPr>
          <w:rFonts w:ascii="Book Antiqua" w:eastAsia="Book Antiqua" w:hAnsi="Book Antiqua" w:cs="Book Antiqua"/>
          <w:i/>
          <w:iCs/>
          <w:color w:val="000000"/>
          <w:u w:val="single"/>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t</w:t>
      </w:r>
      <w:r>
        <w:rPr>
          <w:rFonts w:ascii="Book Antiqua" w:eastAsia="Book Antiqua" w:hAnsi="Book Antiqua" w:cs="Book Antiqua"/>
          <w:color w:val="000000"/>
          <w:lang w:val="es-US"/>
        </w:rPr>
        <w:t>)</w:t>
      </w:r>
      <w:r w:rsidR="00EB391F">
        <w:rPr>
          <w:rFonts w:ascii="Book Antiqua" w:eastAsia="Book Antiqua" w:hAnsi="Book Antiqua" w:cs="Book Antiqua"/>
          <w:color w:val="000000"/>
          <w:lang w:val="es-US"/>
        </w:rPr>
        <w:t xml:space="preserve"> “</w:t>
      </w:r>
      <w:r w:rsidR="000717BD" w:rsidRPr="000717BD">
        <w:rPr>
          <w:rFonts w:ascii="Book Antiqua" w:eastAsia="Book Antiqua" w:hAnsi="Book Antiqua" w:cs="Book Antiqua"/>
          <w:color w:val="000000"/>
          <w:lang w:val="es-US"/>
        </w:rPr>
        <w:t>Municipio</w:t>
      </w:r>
      <w:r w:rsidR="00EB391F">
        <w:rPr>
          <w:rFonts w:ascii="Book Antiqua" w:eastAsia="Book Antiqua" w:hAnsi="Book Antiqua" w:cs="Book Antiqua"/>
          <w:color w:val="000000"/>
          <w:lang w:val="es-US"/>
        </w:rPr>
        <w:t>”</w:t>
      </w:r>
      <w:r w:rsidR="000717BD" w:rsidRPr="000717BD">
        <w:rPr>
          <w:rFonts w:ascii="Book Antiqua" w:eastAsia="Book Antiqua" w:hAnsi="Book Antiqua" w:cs="Book Antiqua"/>
          <w:color w:val="000000"/>
          <w:lang w:val="es-US"/>
        </w:rPr>
        <w:t xml:space="preserve"> — Significa los municipios del Gobierno de Puerto </w:t>
      </w:r>
      <w:r w:rsidR="000717BD" w:rsidRPr="00715DAB">
        <w:rPr>
          <w:rFonts w:ascii="Book Antiqua" w:eastAsia="Book Antiqua" w:hAnsi="Book Antiqua" w:cs="Book Antiqua"/>
          <w:color w:val="000000"/>
          <w:lang w:val="es-US"/>
        </w:rPr>
        <w:t>Rico</w:t>
      </w:r>
      <w:r w:rsidR="00BD455E" w:rsidRPr="00B81571">
        <w:rPr>
          <w:rFonts w:ascii="Book Antiqua" w:eastAsia="Book Antiqua" w:hAnsi="Book Antiqua" w:cs="Book Antiqua"/>
          <w:color w:val="000000"/>
          <w:lang w:val="es-US"/>
        </w:rPr>
        <w:t>.</w:t>
      </w:r>
    </w:p>
    <w:p w14:paraId="4DD8CC74" w14:textId="77777777" w:rsidR="00DE3002" w:rsidRDefault="006505B2" w:rsidP="000967E2">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u</w:t>
      </w:r>
      <w:r>
        <w:rPr>
          <w:rFonts w:ascii="Book Antiqua" w:eastAsia="Book Antiqua" w:hAnsi="Book Antiqua" w:cs="Book Antiqua"/>
          <w:color w:val="000000"/>
          <w:lang w:val="es-US"/>
        </w:rPr>
        <w:t>)</w:t>
      </w:r>
      <w:r w:rsidR="006E2592">
        <w:rPr>
          <w:rFonts w:ascii="Book Antiqua" w:eastAsia="Book Antiqua" w:hAnsi="Book Antiqua" w:cs="Book Antiqua"/>
          <w:color w:val="000000"/>
          <w:lang w:val="es-US"/>
        </w:rPr>
        <w:t xml:space="preserve"> </w:t>
      </w:r>
      <w:r w:rsidR="00F239F9">
        <w:rPr>
          <w:rFonts w:ascii="Book Antiqua" w:eastAsia="Book Antiqua" w:hAnsi="Book Antiqua" w:cs="Book Antiqua"/>
          <w:color w:val="000000"/>
          <w:lang w:val="es-US"/>
        </w:rPr>
        <w:t>“</w:t>
      </w:r>
      <w:r w:rsidR="00DE3002" w:rsidRPr="00715DAB">
        <w:rPr>
          <w:rFonts w:ascii="Book Antiqua" w:eastAsia="Book Antiqua" w:hAnsi="Book Antiqua" w:cs="Book Antiqua"/>
          <w:color w:val="000000"/>
          <w:lang w:val="es-US"/>
        </w:rPr>
        <w:t>Pequeñas y Medianas Empresas (PYMES)</w:t>
      </w:r>
      <w:r w:rsidR="00F239F9" w:rsidRPr="00715DAB">
        <w:rPr>
          <w:rFonts w:ascii="Book Antiqua" w:eastAsia="Book Antiqua" w:hAnsi="Book Antiqua" w:cs="Book Antiqua"/>
          <w:color w:val="000000"/>
          <w:lang w:val="es-US"/>
        </w:rPr>
        <w:t>”</w:t>
      </w:r>
      <w:r w:rsidR="00DE3002" w:rsidRPr="00715DAB">
        <w:rPr>
          <w:rFonts w:ascii="Book Antiqua" w:eastAsia="Book Antiqua" w:hAnsi="Book Antiqua" w:cs="Book Antiqua"/>
          <w:color w:val="000000"/>
          <w:lang w:val="es-US"/>
        </w:rPr>
        <w:t xml:space="preserve"> — Son negocios según definido en </w:t>
      </w:r>
      <w:r w:rsidR="007F590F" w:rsidRPr="00715DAB">
        <w:rPr>
          <w:rFonts w:ascii="Book Antiqua" w:eastAsia="Book Antiqua" w:hAnsi="Book Antiqua" w:cs="Book Antiqua"/>
          <w:color w:val="000000"/>
          <w:lang w:val="es-US"/>
        </w:rPr>
        <w:t>la Ley 60-201</w:t>
      </w:r>
      <w:r w:rsidR="00402BA0" w:rsidRPr="00715DAB">
        <w:rPr>
          <w:rFonts w:ascii="Book Antiqua" w:eastAsia="Book Antiqua" w:hAnsi="Book Antiqua" w:cs="Book Antiqua"/>
          <w:color w:val="000000"/>
          <w:lang w:val="es-US"/>
        </w:rPr>
        <w:t>9</w:t>
      </w:r>
      <w:r w:rsidR="007F590F">
        <w:rPr>
          <w:rFonts w:ascii="Book Antiqua" w:eastAsia="Book Antiqua" w:hAnsi="Book Antiqua" w:cs="Book Antiqua"/>
          <w:color w:val="000000"/>
          <w:lang w:val="es-US"/>
        </w:rPr>
        <w:t xml:space="preserve"> (Código de Incentivos de Puerto Rico).</w:t>
      </w:r>
    </w:p>
    <w:p w14:paraId="11284A59" w14:textId="77777777" w:rsidR="00141559" w:rsidRDefault="006505B2" w:rsidP="000967E2">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v</w:t>
      </w:r>
      <w:r>
        <w:rPr>
          <w:rFonts w:ascii="Book Antiqua" w:eastAsia="Book Antiqua" w:hAnsi="Book Antiqua" w:cs="Book Antiqua"/>
          <w:color w:val="000000"/>
          <w:lang w:val="es-US"/>
        </w:rPr>
        <w:t xml:space="preserve">) </w:t>
      </w:r>
      <w:r w:rsidR="00F239F9">
        <w:rPr>
          <w:rFonts w:ascii="Book Antiqua" w:eastAsia="Book Antiqua" w:hAnsi="Book Antiqua" w:cs="Book Antiqua"/>
          <w:color w:val="000000"/>
          <w:lang w:val="es-US"/>
        </w:rPr>
        <w:t>“</w:t>
      </w:r>
      <w:r w:rsidR="00141559" w:rsidRPr="00141559">
        <w:rPr>
          <w:rFonts w:ascii="Book Antiqua" w:eastAsia="Book Antiqua" w:hAnsi="Book Antiqua" w:cs="Book Antiqua"/>
          <w:color w:val="000000"/>
          <w:lang w:val="es-US"/>
        </w:rPr>
        <w:t>Persona</w:t>
      </w:r>
      <w:r w:rsidR="00F239F9">
        <w:rPr>
          <w:rFonts w:ascii="Book Antiqua" w:eastAsia="Book Antiqua" w:hAnsi="Book Antiqua" w:cs="Book Antiqua"/>
          <w:color w:val="000000"/>
          <w:lang w:val="es-US"/>
        </w:rPr>
        <w:t>”</w:t>
      </w:r>
      <w:r w:rsidR="00141559" w:rsidRPr="00141559">
        <w:rPr>
          <w:rFonts w:ascii="Book Antiqua" w:eastAsia="Book Antiqua" w:hAnsi="Book Antiqua" w:cs="Book Antiqua"/>
          <w:color w:val="000000"/>
          <w:lang w:val="es-US"/>
        </w:rPr>
        <w:t xml:space="preserve"> — </w:t>
      </w:r>
      <w:r w:rsidR="00141559">
        <w:rPr>
          <w:rFonts w:ascii="Book Antiqua" w:eastAsia="Book Antiqua" w:hAnsi="Book Antiqua" w:cs="Book Antiqua"/>
          <w:color w:val="000000"/>
          <w:lang w:val="es-US"/>
        </w:rPr>
        <w:t>S</w:t>
      </w:r>
      <w:r w:rsidR="00141559" w:rsidRPr="00141559">
        <w:rPr>
          <w:rFonts w:ascii="Book Antiqua" w:eastAsia="Book Antiqua" w:hAnsi="Book Antiqua" w:cs="Book Antiqua"/>
          <w:color w:val="000000"/>
          <w:lang w:val="es-US"/>
        </w:rPr>
        <w:t>ignifica cualquier persona natural o jurídica; disponiéndose que, en caso de personas jurídicas, podrán ser de naturaleza pública o privada, y estar organizadas o existiendo bajo las leyes del Gobierno de Puerto Rico, de los Estados Unidos de América o de cualquier Estado de los Estados Unidos de América.</w:t>
      </w:r>
    </w:p>
    <w:p w14:paraId="51B8E164" w14:textId="77777777" w:rsidR="00EC5CE1" w:rsidRDefault="006505B2" w:rsidP="000967E2">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w</w:t>
      </w:r>
      <w:r>
        <w:rPr>
          <w:rFonts w:ascii="Book Antiqua" w:eastAsia="Book Antiqua" w:hAnsi="Book Antiqua" w:cs="Book Antiqua"/>
          <w:color w:val="000000"/>
          <w:lang w:val="es-US"/>
        </w:rPr>
        <w:t xml:space="preserve">) </w:t>
      </w:r>
      <w:r w:rsidR="00D974ED">
        <w:rPr>
          <w:rFonts w:ascii="Book Antiqua" w:eastAsia="Book Antiqua" w:hAnsi="Book Antiqua" w:cs="Book Antiqua"/>
          <w:color w:val="000000"/>
          <w:lang w:val="es-US"/>
        </w:rPr>
        <w:t>“</w:t>
      </w:r>
      <w:r w:rsidR="00EC5CE1" w:rsidRPr="00EC5CE1">
        <w:rPr>
          <w:rFonts w:ascii="Book Antiqua" w:eastAsia="Book Antiqua" w:hAnsi="Book Antiqua" w:cs="Book Antiqua"/>
          <w:color w:val="000000"/>
          <w:lang w:val="es-US"/>
        </w:rPr>
        <w:t>Plan Estratégico</w:t>
      </w:r>
      <w:r w:rsidR="00D974ED">
        <w:rPr>
          <w:rFonts w:ascii="Book Antiqua" w:eastAsia="Book Antiqua" w:hAnsi="Book Antiqua" w:cs="Book Antiqua"/>
          <w:color w:val="000000"/>
          <w:lang w:val="es-US"/>
        </w:rPr>
        <w:t>”</w:t>
      </w:r>
      <w:r w:rsidR="00EC5CE1" w:rsidRPr="00EC5CE1">
        <w:rPr>
          <w:rFonts w:ascii="Book Antiqua" w:eastAsia="Book Antiqua" w:hAnsi="Book Antiqua" w:cs="Book Antiqua"/>
          <w:color w:val="000000"/>
          <w:lang w:val="es-US"/>
        </w:rPr>
        <w:t xml:space="preserve"> — Significa el “Plan Estratégico de </w:t>
      </w:r>
      <w:r w:rsidR="00570429">
        <w:rPr>
          <w:rFonts w:ascii="Book Antiqua" w:eastAsia="Book Antiqua" w:hAnsi="Book Antiqua" w:cs="Book Antiqua"/>
          <w:color w:val="000000"/>
          <w:lang w:val="es-US"/>
        </w:rPr>
        <w:t xml:space="preserve">Desarrollo e </w:t>
      </w:r>
      <w:r w:rsidR="00EC5CE1" w:rsidRPr="00EC5CE1">
        <w:rPr>
          <w:rFonts w:ascii="Book Antiqua" w:eastAsia="Book Antiqua" w:hAnsi="Book Antiqua" w:cs="Book Antiqua"/>
          <w:color w:val="000000"/>
          <w:lang w:val="es-US"/>
        </w:rPr>
        <w:t xml:space="preserve">Innovación </w:t>
      </w:r>
      <w:r w:rsidR="000967E2">
        <w:rPr>
          <w:rFonts w:ascii="Book Antiqua" w:eastAsia="Book Antiqua" w:hAnsi="Book Antiqua" w:cs="Book Antiqua"/>
          <w:color w:val="000000"/>
          <w:lang w:val="es-US"/>
        </w:rPr>
        <w:t>en I</w:t>
      </w:r>
      <w:r w:rsidR="00DD46E5">
        <w:rPr>
          <w:rFonts w:ascii="Book Antiqua" w:eastAsia="Book Antiqua" w:hAnsi="Book Antiqua" w:cs="Book Antiqua"/>
          <w:color w:val="000000"/>
          <w:lang w:val="es-US"/>
        </w:rPr>
        <w:t xml:space="preserve">nteligencia </w:t>
      </w:r>
      <w:r w:rsidR="000967E2">
        <w:rPr>
          <w:rFonts w:ascii="Book Antiqua" w:eastAsia="Book Antiqua" w:hAnsi="Book Antiqua" w:cs="Book Antiqua"/>
          <w:color w:val="000000"/>
          <w:lang w:val="es-US"/>
        </w:rPr>
        <w:t>A</w:t>
      </w:r>
      <w:r w:rsidR="00DD46E5">
        <w:rPr>
          <w:rFonts w:ascii="Book Antiqua" w:eastAsia="Book Antiqua" w:hAnsi="Book Antiqua" w:cs="Book Antiqua"/>
          <w:color w:val="000000"/>
          <w:lang w:val="es-US"/>
        </w:rPr>
        <w:t>rtificial</w:t>
      </w:r>
      <w:r w:rsidR="000967E2">
        <w:rPr>
          <w:rFonts w:ascii="Book Antiqua" w:eastAsia="Book Antiqua" w:hAnsi="Book Antiqua" w:cs="Book Antiqua"/>
          <w:color w:val="000000"/>
          <w:lang w:val="es-US"/>
        </w:rPr>
        <w:t xml:space="preserve"> de </w:t>
      </w:r>
      <w:r w:rsidR="00EC5CE1" w:rsidRPr="00EC5CE1">
        <w:rPr>
          <w:rFonts w:ascii="Book Antiqua" w:eastAsia="Book Antiqua" w:hAnsi="Book Antiqua" w:cs="Book Antiqua"/>
          <w:color w:val="000000"/>
          <w:lang w:val="es-US"/>
        </w:rPr>
        <w:t xml:space="preserve">Puerto Rico”, que establecerá </w:t>
      </w:r>
      <w:r w:rsidR="000967E2">
        <w:rPr>
          <w:rFonts w:ascii="Book Antiqua" w:eastAsia="Book Antiqua" w:hAnsi="Book Antiqua" w:cs="Book Antiqua"/>
          <w:color w:val="000000"/>
          <w:lang w:val="es-US"/>
        </w:rPr>
        <w:t>el Instituto</w:t>
      </w:r>
      <w:r w:rsidR="00EC5CE1" w:rsidRPr="00EC5CE1">
        <w:rPr>
          <w:rFonts w:ascii="Book Antiqua" w:eastAsia="Book Antiqua" w:hAnsi="Book Antiqua" w:cs="Book Antiqua"/>
          <w:color w:val="000000"/>
          <w:lang w:val="es-US"/>
        </w:rPr>
        <w:t>.</w:t>
      </w:r>
    </w:p>
    <w:p w14:paraId="3CABA7D9" w14:textId="77777777" w:rsidR="00996F13" w:rsidRPr="003668CE" w:rsidRDefault="006505B2" w:rsidP="00996F13">
      <w:pPr>
        <w:spacing w:line="480" w:lineRule="auto"/>
        <w:ind w:firstLine="360"/>
        <w:jc w:val="both"/>
        <w:rPr>
          <w:rFonts w:ascii="Book Antiqua" w:eastAsia="Book Antiqua" w:hAnsi="Book Antiqua" w:cs="Book Antiqua"/>
          <w:color w:val="000000"/>
        </w:rPr>
      </w:pPr>
      <w:r w:rsidRPr="003668CE">
        <w:rPr>
          <w:rFonts w:ascii="Book Antiqua" w:eastAsia="Book Antiqua" w:hAnsi="Book Antiqua" w:cs="Book Antiqua"/>
          <w:color w:val="000000"/>
        </w:rPr>
        <w:t>(</w:t>
      </w:r>
      <w:r w:rsidR="00101E74">
        <w:rPr>
          <w:rFonts w:ascii="Book Antiqua" w:eastAsia="Book Antiqua" w:hAnsi="Book Antiqua" w:cs="Book Antiqua"/>
          <w:color w:val="000000"/>
        </w:rPr>
        <w:t>x</w:t>
      </w:r>
      <w:r w:rsidR="004001AB" w:rsidRPr="003668CE">
        <w:rPr>
          <w:rFonts w:ascii="Book Antiqua" w:eastAsia="Book Antiqua" w:hAnsi="Book Antiqua" w:cs="Book Antiqua"/>
          <w:color w:val="000000"/>
        </w:rPr>
        <w:t>) “</w:t>
      </w:r>
      <w:r w:rsidR="00996F13" w:rsidRPr="003668CE">
        <w:rPr>
          <w:rFonts w:ascii="Book Antiqua" w:eastAsia="Book Antiqua" w:hAnsi="Book Antiqua" w:cs="Book Antiqua"/>
          <w:color w:val="000000"/>
        </w:rPr>
        <w:t>PRITS</w:t>
      </w:r>
      <w:r w:rsidR="002A5073" w:rsidRPr="00402BA0">
        <w:rPr>
          <w:rFonts w:ascii="Book Antiqua" w:eastAsia="Book Antiqua" w:hAnsi="Book Antiqua" w:cs="Book Antiqua"/>
          <w:color w:val="000000"/>
        </w:rPr>
        <w:t>”</w:t>
      </w:r>
      <w:r w:rsidR="00E022BE" w:rsidRPr="00402BA0">
        <w:rPr>
          <w:rFonts w:ascii="Book Antiqua" w:eastAsia="Book Antiqua" w:hAnsi="Book Antiqua" w:cs="Book Antiqua"/>
          <w:color w:val="000000"/>
        </w:rPr>
        <w:t xml:space="preserve"> - Significa el </w:t>
      </w:r>
      <w:r w:rsidR="00996F13" w:rsidRPr="00715DAB">
        <w:rPr>
          <w:rFonts w:ascii="Book Antiqua" w:eastAsia="Book Antiqua" w:hAnsi="Book Antiqua" w:cs="Book Antiqua"/>
          <w:color w:val="000000"/>
        </w:rPr>
        <w:t xml:space="preserve">Puerto </w:t>
      </w:r>
      <w:r w:rsidR="00996F13" w:rsidRPr="006E2592">
        <w:rPr>
          <w:rFonts w:ascii="Book Antiqua" w:eastAsia="Book Antiqua" w:hAnsi="Book Antiqua" w:cs="Book Antiqua"/>
          <w:color w:val="000000"/>
        </w:rPr>
        <w:t xml:space="preserve">Rico </w:t>
      </w:r>
      <w:proofErr w:type="spellStart"/>
      <w:r w:rsidR="00996F13" w:rsidRPr="006E2592">
        <w:rPr>
          <w:rFonts w:ascii="Book Antiqua" w:eastAsia="Book Antiqua" w:hAnsi="Book Antiqua" w:cs="Book Antiqua"/>
          <w:color w:val="000000"/>
        </w:rPr>
        <w:t>Innovation</w:t>
      </w:r>
      <w:proofErr w:type="spellEnd"/>
      <w:r w:rsidR="00996F13" w:rsidRPr="006E2592">
        <w:rPr>
          <w:rFonts w:ascii="Book Antiqua" w:eastAsia="Book Antiqua" w:hAnsi="Book Antiqua" w:cs="Book Antiqua"/>
          <w:color w:val="000000"/>
        </w:rPr>
        <w:t xml:space="preserve"> and </w:t>
      </w:r>
      <w:proofErr w:type="spellStart"/>
      <w:r w:rsidR="00996F13" w:rsidRPr="006E2592">
        <w:rPr>
          <w:rFonts w:ascii="Book Antiqua" w:eastAsia="Book Antiqua" w:hAnsi="Book Antiqua" w:cs="Book Antiqua"/>
          <w:color w:val="000000"/>
        </w:rPr>
        <w:t>Technology</w:t>
      </w:r>
      <w:proofErr w:type="spellEnd"/>
      <w:r w:rsidR="00996F13" w:rsidRPr="006E2592">
        <w:rPr>
          <w:rFonts w:ascii="Book Antiqua" w:eastAsia="Book Antiqua" w:hAnsi="Book Antiqua" w:cs="Book Antiqua"/>
          <w:color w:val="000000"/>
        </w:rPr>
        <w:t xml:space="preserve"> Service</w:t>
      </w:r>
      <w:r w:rsidR="00402BA0" w:rsidRPr="006E2592">
        <w:rPr>
          <w:rFonts w:ascii="Book Antiqua" w:eastAsia="Book Antiqua" w:hAnsi="Book Antiqua" w:cs="Book Antiqua"/>
          <w:color w:val="000000"/>
        </w:rPr>
        <w:t>, según creado por la Ley 75-2019</w:t>
      </w:r>
      <w:r w:rsidR="002B1F6E" w:rsidRPr="006E2592">
        <w:rPr>
          <w:rFonts w:ascii="Book Antiqua" w:eastAsia="Book Antiqua" w:hAnsi="Book Antiqua" w:cs="Book Antiqua"/>
          <w:color w:val="000000"/>
        </w:rPr>
        <w:t>,</w:t>
      </w:r>
      <w:r w:rsidR="00BD455E" w:rsidRPr="006E2592">
        <w:rPr>
          <w:rFonts w:ascii="Book Antiqua" w:eastAsia="Book Antiqua" w:hAnsi="Book Antiqua" w:cs="Book Antiqua"/>
          <w:color w:val="000000"/>
        </w:rPr>
        <w:t xml:space="preserve"> según enmendada, conocida</w:t>
      </w:r>
      <w:r w:rsidR="002B1F6E" w:rsidRPr="00715DAB">
        <w:rPr>
          <w:rFonts w:ascii="Book Antiqua" w:eastAsia="Book Antiqua" w:hAnsi="Book Antiqua" w:cs="Book Antiqua"/>
          <w:color w:val="000000"/>
        </w:rPr>
        <w:t xml:space="preserve"> como</w:t>
      </w:r>
      <w:r w:rsidR="002B1F6E">
        <w:rPr>
          <w:rFonts w:ascii="Book Antiqua" w:eastAsia="Book Antiqua" w:hAnsi="Book Antiqua" w:cs="Book Antiqua"/>
          <w:color w:val="000000"/>
        </w:rPr>
        <w:t xml:space="preserve"> </w:t>
      </w:r>
      <w:r w:rsidR="002B1F6E" w:rsidRPr="002B1F6E">
        <w:rPr>
          <w:rFonts w:ascii="Book Antiqua" w:eastAsia="Book Antiqua" w:hAnsi="Book Antiqua" w:cs="Book Antiqua"/>
          <w:color w:val="000000"/>
        </w:rPr>
        <w:t>“</w:t>
      </w:r>
      <w:r w:rsidR="002B1F6E" w:rsidRPr="002B1F6E">
        <w:rPr>
          <w:rFonts w:ascii="Book Antiqua" w:eastAsia="Book Antiqua" w:hAnsi="Book Antiqua" w:cs="Book Antiqua"/>
          <w:i/>
          <w:iCs/>
          <w:color w:val="000000"/>
        </w:rPr>
        <w:t xml:space="preserve">Ley de la Puerto Rico </w:t>
      </w:r>
      <w:proofErr w:type="spellStart"/>
      <w:r w:rsidR="002B1F6E" w:rsidRPr="002B1F6E">
        <w:rPr>
          <w:rFonts w:ascii="Book Antiqua" w:eastAsia="Book Antiqua" w:hAnsi="Book Antiqua" w:cs="Book Antiqua"/>
          <w:i/>
          <w:iCs/>
          <w:color w:val="000000"/>
        </w:rPr>
        <w:t>Innovation</w:t>
      </w:r>
      <w:proofErr w:type="spellEnd"/>
      <w:r w:rsidR="002B1F6E" w:rsidRPr="002B1F6E">
        <w:rPr>
          <w:rFonts w:ascii="Book Antiqua" w:eastAsia="Book Antiqua" w:hAnsi="Book Antiqua" w:cs="Book Antiqua"/>
          <w:i/>
          <w:iCs/>
          <w:color w:val="000000"/>
        </w:rPr>
        <w:t xml:space="preserve"> and </w:t>
      </w:r>
      <w:proofErr w:type="spellStart"/>
      <w:r w:rsidR="002B1F6E" w:rsidRPr="002B1F6E">
        <w:rPr>
          <w:rFonts w:ascii="Book Antiqua" w:eastAsia="Book Antiqua" w:hAnsi="Book Antiqua" w:cs="Book Antiqua"/>
          <w:i/>
          <w:iCs/>
          <w:color w:val="000000"/>
        </w:rPr>
        <w:t>Technology</w:t>
      </w:r>
      <w:proofErr w:type="spellEnd"/>
      <w:r w:rsidR="002B1F6E" w:rsidRPr="002B1F6E">
        <w:rPr>
          <w:rFonts w:ascii="Book Antiqua" w:eastAsia="Book Antiqua" w:hAnsi="Book Antiqua" w:cs="Book Antiqua"/>
          <w:i/>
          <w:iCs/>
          <w:color w:val="000000"/>
        </w:rPr>
        <w:t xml:space="preserve"> Service</w:t>
      </w:r>
      <w:r w:rsidR="002B1F6E">
        <w:rPr>
          <w:rFonts w:ascii="Book Antiqua" w:eastAsia="Book Antiqua" w:hAnsi="Book Antiqua" w:cs="Book Antiqua"/>
          <w:color w:val="000000"/>
        </w:rPr>
        <w:t>”.</w:t>
      </w:r>
    </w:p>
    <w:p w14:paraId="2053069A" w14:textId="77777777" w:rsidR="006F03C5" w:rsidRDefault="006505B2" w:rsidP="006F03C5">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y</w:t>
      </w:r>
      <w:r>
        <w:rPr>
          <w:rFonts w:ascii="Book Antiqua" w:eastAsia="Book Antiqua" w:hAnsi="Book Antiqua" w:cs="Book Antiqua"/>
          <w:color w:val="000000"/>
          <w:lang w:val="es-US"/>
        </w:rPr>
        <w:t>)</w:t>
      </w:r>
      <w:r w:rsidR="002A5073">
        <w:rPr>
          <w:rFonts w:ascii="Book Antiqua" w:eastAsia="Book Antiqua" w:hAnsi="Book Antiqua" w:cs="Book Antiqua"/>
          <w:color w:val="000000"/>
          <w:lang w:val="es-US"/>
        </w:rPr>
        <w:t xml:space="preserve"> “</w:t>
      </w:r>
      <w:r w:rsidR="006F03C5" w:rsidRPr="006F03C5">
        <w:rPr>
          <w:rFonts w:ascii="Book Antiqua" w:eastAsia="Book Antiqua" w:hAnsi="Book Antiqua" w:cs="Book Antiqua"/>
          <w:color w:val="000000"/>
          <w:lang w:val="es-US"/>
        </w:rPr>
        <w:t>Propiedad Int</w:t>
      </w:r>
      <w:r w:rsidR="008B5F99">
        <w:rPr>
          <w:rFonts w:ascii="Book Antiqua" w:eastAsia="Book Antiqua" w:hAnsi="Book Antiqua" w:cs="Book Antiqua"/>
          <w:color w:val="000000"/>
          <w:lang w:val="es-US"/>
        </w:rPr>
        <w:t>electual</w:t>
      </w:r>
      <w:r w:rsidR="002A5073">
        <w:rPr>
          <w:rFonts w:ascii="Book Antiqua" w:eastAsia="Book Antiqua" w:hAnsi="Book Antiqua" w:cs="Book Antiqua"/>
          <w:color w:val="000000"/>
          <w:lang w:val="es-US"/>
        </w:rPr>
        <w:t>”</w:t>
      </w:r>
      <w:r w:rsidR="006F03C5" w:rsidRPr="006F03C5">
        <w:rPr>
          <w:rFonts w:ascii="Book Antiqua" w:eastAsia="Book Antiqua" w:hAnsi="Book Antiqua" w:cs="Book Antiqua"/>
          <w:color w:val="000000"/>
          <w:lang w:val="es-US"/>
        </w:rPr>
        <w:t xml:space="preserve"> — Significa patentes, inventos, fórmulas, procesos, diseños, patrones, conocimiento (</w:t>
      </w:r>
      <w:r w:rsidR="006F03C5" w:rsidRPr="002A5073">
        <w:rPr>
          <w:rFonts w:ascii="Book Antiqua" w:eastAsia="Book Antiqua" w:hAnsi="Book Antiqua" w:cs="Book Antiqua"/>
          <w:i/>
          <w:iCs/>
          <w:color w:val="000000"/>
          <w:lang w:val="es-US"/>
        </w:rPr>
        <w:t>know-how</w:t>
      </w:r>
      <w:r w:rsidR="006F03C5" w:rsidRPr="006F03C5">
        <w:rPr>
          <w:rFonts w:ascii="Book Antiqua" w:eastAsia="Book Antiqua" w:hAnsi="Book Antiqua" w:cs="Book Antiqua"/>
          <w:color w:val="000000"/>
          <w:lang w:val="es-US"/>
        </w:rPr>
        <w:t>), derechos de autor (</w:t>
      </w:r>
      <w:proofErr w:type="spellStart"/>
      <w:r w:rsidR="006F03C5" w:rsidRPr="002A5073">
        <w:rPr>
          <w:rFonts w:ascii="Book Antiqua" w:eastAsia="Book Antiqua" w:hAnsi="Book Antiqua" w:cs="Book Antiqua"/>
          <w:i/>
          <w:iCs/>
          <w:color w:val="000000"/>
          <w:lang w:val="es-US"/>
        </w:rPr>
        <w:t>copyrights</w:t>
      </w:r>
      <w:proofErr w:type="spellEnd"/>
      <w:r w:rsidR="006F03C5" w:rsidRPr="006F03C5">
        <w:rPr>
          <w:rFonts w:ascii="Book Antiqua" w:eastAsia="Book Antiqua" w:hAnsi="Book Antiqua" w:cs="Book Antiqua"/>
          <w:color w:val="000000"/>
          <w:lang w:val="es-US"/>
        </w:rPr>
        <w:t>), secretos de negocios, composiciones literarias, musicales o artísticas, marcas de fábrica, sellos de fábrica, nombres de fábrica (</w:t>
      </w:r>
      <w:proofErr w:type="spellStart"/>
      <w:r w:rsidR="006F03C5" w:rsidRPr="002A5073">
        <w:rPr>
          <w:rFonts w:ascii="Book Antiqua" w:eastAsia="Book Antiqua" w:hAnsi="Book Antiqua" w:cs="Book Antiqua"/>
          <w:i/>
          <w:iCs/>
          <w:color w:val="000000"/>
          <w:lang w:val="es-US"/>
        </w:rPr>
        <w:t>trade</w:t>
      </w:r>
      <w:proofErr w:type="spellEnd"/>
      <w:r w:rsidR="006F03C5" w:rsidRPr="002A5073">
        <w:rPr>
          <w:rFonts w:ascii="Book Antiqua" w:eastAsia="Book Antiqua" w:hAnsi="Book Antiqua" w:cs="Book Antiqua"/>
          <w:i/>
          <w:iCs/>
          <w:color w:val="000000"/>
          <w:lang w:val="es-US"/>
        </w:rPr>
        <w:t xml:space="preserve"> </w:t>
      </w:r>
      <w:proofErr w:type="spellStart"/>
      <w:r w:rsidR="006F03C5" w:rsidRPr="002A5073">
        <w:rPr>
          <w:rFonts w:ascii="Book Antiqua" w:eastAsia="Book Antiqua" w:hAnsi="Book Antiqua" w:cs="Book Antiqua"/>
          <w:i/>
          <w:iCs/>
          <w:color w:val="000000"/>
          <w:lang w:val="es-US"/>
        </w:rPr>
        <w:t>names</w:t>
      </w:r>
      <w:proofErr w:type="spellEnd"/>
      <w:r w:rsidR="006F03C5" w:rsidRPr="006F03C5">
        <w:rPr>
          <w:rFonts w:ascii="Book Antiqua" w:eastAsia="Book Antiqua" w:hAnsi="Book Antiqua" w:cs="Book Antiqua"/>
          <w:color w:val="000000"/>
          <w:lang w:val="es-US"/>
        </w:rPr>
        <w:t>), nombres de marcas (</w:t>
      </w:r>
      <w:proofErr w:type="spellStart"/>
      <w:r w:rsidR="006F03C5" w:rsidRPr="002A5073">
        <w:rPr>
          <w:rFonts w:ascii="Book Antiqua" w:eastAsia="Book Antiqua" w:hAnsi="Book Antiqua" w:cs="Book Antiqua"/>
          <w:i/>
          <w:iCs/>
          <w:color w:val="000000"/>
          <w:lang w:val="es-US"/>
        </w:rPr>
        <w:t>brand</w:t>
      </w:r>
      <w:proofErr w:type="spellEnd"/>
      <w:r w:rsidR="006F03C5" w:rsidRPr="002A5073">
        <w:rPr>
          <w:rFonts w:ascii="Book Antiqua" w:eastAsia="Book Antiqua" w:hAnsi="Book Antiqua" w:cs="Book Antiqua"/>
          <w:i/>
          <w:iCs/>
          <w:color w:val="000000"/>
          <w:lang w:val="es-US"/>
        </w:rPr>
        <w:t xml:space="preserve"> </w:t>
      </w:r>
      <w:proofErr w:type="spellStart"/>
      <w:r w:rsidR="006F03C5" w:rsidRPr="002A5073">
        <w:rPr>
          <w:rFonts w:ascii="Book Antiqua" w:eastAsia="Book Antiqua" w:hAnsi="Book Antiqua" w:cs="Book Antiqua"/>
          <w:i/>
          <w:iCs/>
          <w:color w:val="000000"/>
          <w:lang w:val="es-US"/>
        </w:rPr>
        <w:t>names</w:t>
      </w:r>
      <w:proofErr w:type="spellEnd"/>
      <w:r w:rsidR="006F03C5" w:rsidRPr="006F03C5">
        <w:rPr>
          <w:rFonts w:ascii="Book Antiqua" w:eastAsia="Book Antiqua" w:hAnsi="Book Antiqua" w:cs="Book Antiqua"/>
          <w:color w:val="000000"/>
          <w:lang w:val="es-US"/>
        </w:rPr>
        <w:t>), franquicias, licencias, contratos, métodos, programas, sistemas, procedimientos, plusvalías, campañas, perspectivas (</w:t>
      </w:r>
      <w:proofErr w:type="spellStart"/>
      <w:r w:rsidR="006F03C5" w:rsidRPr="002A5073">
        <w:rPr>
          <w:rFonts w:ascii="Book Antiqua" w:eastAsia="Book Antiqua" w:hAnsi="Book Antiqua" w:cs="Book Antiqua"/>
          <w:i/>
          <w:iCs/>
          <w:color w:val="000000"/>
          <w:lang w:val="es-US"/>
        </w:rPr>
        <w:t>surveys</w:t>
      </w:r>
      <w:proofErr w:type="spellEnd"/>
      <w:r w:rsidR="006F03C5" w:rsidRPr="006F03C5">
        <w:rPr>
          <w:rFonts w:ascii="Book Antiqua" w:eastAsia="Book Antiqua" w:hAnsi="Book Antiqua" w:cs="Book Antiqua"/>
          <w:color w:val="000000"/>
          <w:lang w:val="es-US"/>
        </w:rPr>
        <w:t xml:space="preserve">), estudios, pruebas </w:t>
      </w:r>
      <w:r w:rsidR="006F03C5" w:rsidRPr="006F03C5">
        <w:rPr>
          <w:rFonts w:ascii="Book Antiqua" w:eastAsia="Book Antiqua" w:hAnsi="Book Antiqua" w:cs="Book Antiqua"/>
          <w:color w:val="000000"/>
          <w:lang w:val="es-US"/>
        </w:rPr>
        <w:lastRenderedPageBreak/>
        <w:t>(</w:t>
      </w:r>
      <w:proofErr w:type="spellStart"/>
      <w:r w:rsidR="006F03C5" w:rsidRPr="006E2592">
        <w:rPr>
          <w:rFonts w:ascii="Book Antiqua" w:eastAsia="Book Antiqua" w:hAnsi="Book Antiqua" w:cs="Book Antiqua"/>
          <w:i/>
          <w:iCs/>
          <w:color w:val="000000"/>
          <w:lang w:val="es-US"/>
        </w:rPr>
        <w:t>trials</w:t>
      </w:r>
      <w:proofErr w:type="spellEnd"/>
      <w:r w:rsidR="006F03C5" w:rsidRPr="006F03C5">
        <w:rPr>
          <w:rFonts w:ascii="Book Antiqua" w:eastAsia="Book Antiqua" w:hAnsi="Book Antiqua" w:cs="Book Antiqua"/>
          <w:color w:val="000000"/>
          <w:lang w:val="es-US"/>
        </w:rPr>
        <w:t>), proyecciones, estimados, listas de clientes, data técnica o cualquier otra propiedad similar</w:t>
      </w:r>
      <w:r w:rsidR="002A5073">
        <w:rPr>
          <w:rFonts w:ascii="Book Antiqua" w:eastAsia="Book Antiqua" w:hAnsi="Book Antiqua" w:cs="Book Antiqua"/>
          <w:color w:val="000000"/>
          <w:lang w:val="es-US"/>
        </w:rPr>
        <w:t>.</w:t>
      </w:r>
    </w:p>
    <w:p w14:paraId="2C310276" w14:textId="77777777" w:rsidR="00A65C58" w:rsidRPr="00A65C58" w:rsidRDefault="006505B2" w:rsidP="00A65C58">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101E74">
        <w:rPr>
          <w:rFonts w:ascii="Book Antiqua" w:eastAsia="Book Antiqua" w:hAnsi="Book Antiqua" w:cs="Book Antiqua"/>
          <w:color w:val="000000"/>
          <w:lang w:val="es-US"/>
        </w:rPr>
        <w:t>z</w:t>
      </w:r>
      <w:r w:rsidR="002B1F6E">
        <w:rPr>
          <w:rFonts w:ascii="Book Antiqua" w:eastAsia="Book Antiqua" w:hAnsi="Book Antiqua" w:cs="Book Antiqua"/>
          <w:color w:val="000000"/>
          <w:lang w:val="es-US"/>
        </w:rPr>
        <w:t>) “</w:t>
      </w:r>
      <w:r w:rsidR="00A65C58" w:rsidRPr="00A65C58">
        <w:rPr>
          <w:rFonts w:ascii="Book Antiqua" w:eastAsia="Book Antiqua" w:hAnsi="Book Antiqua" w:cs="Book Antiqua"/>
          <w:color w:val="000000"/>
          <w:lang w:val="es-US"/>
        </w:rPr>
        <w:t>Proponente o Proponentes</w:t>
      </w:r>
      <w:r w:rsidR="006C6046">
        <w:rPr>
          <w:rFonts w:ascii="Book Antiqua" w:eastAsia="Book Antiqua" w:hAnsi="Book Antiqua" w:cs="Book Antiqua"/>
          <w:color w:val="000000"/>
          <w:lang w:val="es-US"/>
        </w:rPr>
        <w:t>”</w:t>
      </w:r>
      <w:r w:rsidR="00A65C58" w:rsidRPr="00A65C58">
        <w:rPr>
          <w:rFonts w:ascii="Book Antiqua" w:eastAsia="Book Antiqua" w:hAnsi="Book Antiqua" w:cs="Book Antiqua"/>
          <w:color w:val="000000"/>
          <w:lang w:val="es-US"/>
        </w:rPr>
        <w:t xml:space="preserve"> — </w:t>
      </w:r>
      <w:r w:rsidR="007F5F65">
        <w:rPr>
          <w:rFonts w:ascii="Book Antiqua" w:eastAsia="Book Antiqua" w:hAnsi="Book Antiqua" w:cs="Book Antiqua"/>
          <w:color w:val="000000"/>
          <w:lang w:val="es-US"/>
        </w:rPr>
        <w:t>S</w:t>
      </w:r>
      <w:r w:rsidR="00A65C58" w:rsidRPr="00A65C58">
        <w:rPr>
          <w:rFonts w:ascii="Book Antiqua" w:eastAsia="Book Antiqua" w:hAnsi="Book Antiqua" w:cs="Book Antiqua"/>
          <w:color w:val="000000"/>
          <w:lang w:val="es-US"/>
        </w:rPr>
        <w:t xml:space="preserve">ignifica la persona que solicita asistencia del </w:t>
      </w:r>
      <w:r w:rsidR="00141559">
        <w:rPr>
          <w:rFonts w:ascii="Book Antiqua" w:eastAsia="Book Antiqua" w:hAnsi="Book Antiqua" w:cs="Book Antiqua"/>
          <w:color w:val="000000"/>
          <w:lang w:val="es-US"/>
        </w:rPr>
        <w:t>Instituto.</w:t>
      </w:r>
    </w:p>
    <w:p w14:paraId="6F382B67" w14:textId="77777777" w:rsidR="00A65C58" w:rsidRDefault="006505B2" w:rsidP="002B1F6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proofErr w:type="spellStart"/>
      <w:r w:rsidR="00101E74">
        <w:rPr>
          <w:rFonts w:ascii="Book Antiqua" w:eastAsia="Book Antiqua" w:hAnsi="Book Antiqua" w:cs="Book Antiqua"/>
          <w:color w:val="000000"/>
          <w:lang w:val="es-US"/>
        </w:rPr>
        <w:t>aa</w:t>
      </w:r>
      <w:proofErr w:type="spellEnd"/>
      <w:r>
        <w:rPr>
          <w:rFonts w:ascii="Book Antiqua" w:eastAsia="Book Antiqua" w:hAnsi="Book Antiqua" w:cs="Book Antiqua"/>
          <w:color w:val="000000"/>
          <w:lang w:val="es-US"/>
        </w:rPr>
        <w:t>)</w:t>
      </w:r>
      <w:r w:rsidR="006C6046">
        <w:rPr>
          <w:rFonts w:ascii="Book Antiqua" w:eastAsia="Book Antiqua" w:hAnsi="Book Antiqua" w:cs="Book Antiqua"/>
          <w:color w:val="000000"/>
          <w:lang w:val="es-US"/>
        </w:rPr>
        <w:t xml:space="preserve"> “</w:t>
      </w:r>
      <w:r w:rsidR="00A65C58" w:rsidRPr="00A65C58">
        <w:rPr>
          <w:rFonts w:ascii="Book Antiqua" w:eastAsia="Book Antiqua" w:hAnsi="Book Antiqua" w:cs="Book Antiqua"/>
          <w:color w:val="000000"/>
          <w:lang w:val="es-US"/>
        </w:rPr>
        <w:t xml:space="preserve">Proyectos del </w:t>
      </w:r>
      <w:r w:rsidR="00141559">
        <w:rPr>
          <w:rFonts w:ascii="Book Antiqua" w:eastAsia="Book Antiqua" w:hAnsi="Book Antiqua" w:cs="Book Antiqua"/>
          <w:color w:val="000000"/>
          <w:lang w:val="es-US"/>
        </w:rPr>
        <w:t>Instituto</w:t>
      </w:r>
      <w:r w:rsidR="006C6046">
        <w:rPr>
          <w:rFonts w:ascii="Book Antiqua" w:eastAsia="Book Antiqua" w:hAnsi="Book Antiqua" w:cs="Book Antiqua"/>
          <w:color w:val="000000"/>
          <w:lang w:val="es-US"/>
        </w:rPr>
        <w:t>”</w:t>
      </w:r>
      <w:r w:rsidR="00A65C58" w:rsidRPr="00A65C58">
        <w:rPr>
          <w:rFonts w:ascii="Book Antiqua" w:eastAsia="Book Antiqua" w:hAnsi="Book Antiqua" w:cs="Book Antiqua"/>
          <w:color w:val="000000"/>
          <w:lang w:val="es-US"/>
        </w:rPr>
        <w:t xml:space="preserve"> — </w:t>
      </w:r>
      <w:r w:rsidR="00141559">
        <w:rPr>
          <w:rFonts w:ascii="Book Antiqua" w:eastAsia="Book Antiqua" w:hAnsi="Book Antiqua" w:cs="Book Antiqua"/>
          <w:color w:val="000000"/>
          <w:lang w:val="es-US"/>
        </w:rPr>
        <w:t>S</w:t>
      </w:r>
      <w:r w:rsidR="00A65C58" w:rsidRPr="00A65C58">
        <w:rPr>
          <w:rFonts w:ascii="Book Antiqua" w:eastAsia="Book Antiqua" w:hAnsi="Book Antiqua" w:cs="Book Antiqua"/>
          <w:color w:val="000000"/>
          <w:lang w:val="es-US"/>
        </w:rPr>
        <w:t xml:space="preserve">ignifica aquellos proyectos de desarrollo </w:t>
      </w:r>
      <w:r w:rsidR="00141559">
        <w:rPr>
          <w:rFonts w:ascii="Book Antiqua" w:eastAsia="Book Antiqua" w:hAnsi="Book Antiqua" w:cs="Book Antiqua"/>
          <w:color w:val="000000"/>
          <w:lang w:val="es-US"/>
        </w:rPr>
        <w:t xml:space="preserve">e </w:t>
      </w:r>
      <w:r w:rsidR="007C624C">
        <w:rPr>
          <w:rFonts w:ascii="Book Antiqua" w:eastAsia="Book Antiqua" w:hAnsi="Book Antiqua" w:cs="Book Antiqua"/>
          <w:color w:val="000000"/>
          <w:lang w:val="es-US"/>
        </w:rPr>
        <w:t xml:space="preserve">innovación </w:t>
      </w:r>
      <w:r w:rsidR="00A65C58" w:rsidRPr="00A65C58">
        <w:rPr>
          <w:rFonts w:ascii="Book Antiqua" w:eastAsia="Book Antiqua" w:hAnsi="Book Antiqua" w:cs="Book Antiqua"/>
          <w:color w:val="000000"/>
          <w:lang w:val="es-US"/>
        </w:rPr>
        <w:t xml:space="preserve">en </w:t>
      </w:r>
      <w:r w:rsidR="004001AB">
        <w:rPr>
          <w:rFonts w:ascii="Book Antiqua" w:eastAsia="Book Antiqua" w:hAnsi="Book Antiqua" w:cs="Book Antiqua"/>
          <w:color w:val="000000"/>
          <w:lang w:val="es-US"/>
        </w:rPr>
        <w:t>Inteligencia</w:t>
      </w:r>
      <w:r w:rsidR="00752D7C">
        <w:rPr>
          <w:rFonts w:ascii="Book Antiqua" w:eastAsia="Book Antiqua" w:hAnsi="Book Antiqua" w:cs="Book Antiqua"/>
          <w:color w:val="000000"/>
          <w:lang w:val="es-US"/>
        </w:rPr>
        <w:t xml:space="preserve"> </w:t>
      </w:r>
      <w:r w:rsidR="007C624C">
        <w:rPr>
          <w:rFonts w:ascii="Book Antiqua" w:eastAsia="Book Antiqua" w:hAnsi="Book Antiqua" w:cs="Book Antiqua"/>
          <w:color w:val="000000"/>
          <w:lang w:val="es-US"/>
        </w:rPr>
        <w:t>A</w:t>
      </w:r>
      <w:r w:rsidR="00752D7C">
        <w:rPr>
          <w:rFonts w:ascii="Book Antiqua" w:eastAsia="Book Antiqua" w:hAnsi="Book Antiqua" w:cs="Book Antiqua"/>
          <w:color w:val="000000"/>
          <w:lang w:val="es-US"/>
        </w:rPr>
        <w:t>rtificial</w:t>
      </w:r>
      <w:r w:rsidR="00A65C58" w:rsidRPr="00A65C58">
        <w:rPr>
          <w:rFonts w:ascii="Book Antiqua" w:eastAsia="Book Antiqua" w:hAnsi="Book Antiqua" w:cs="Book Antiqua"/>
          <w:color w:val="000000"/>
          <w:lang w:val="es-US"/>
        </w:rPr>
        <w:t xml:space="preserve"> que la Junta determine que cualifican para ser promovidos por el </w:t>
      </w:r>
      <w:r w:rsidR="007C624C">
        <w:rPr>
          <w:rFonts w:ascii="Book Antiqua" w:eastAsia="Book Antiqua" w:hAnsi="Book Antiqua" w:cs="Book Antiqua"/>
          <w:color w:val="000000"/>
          <w:lang w:val="es-US"/>
        </w:rPr>
        <w:t>Instituto</w:t>
      </w:r>
      <w:r w:rsidR="00A65C58" w:rsidRPr="00A65C58">
        <w:rPr>
          <w:rFonts w:ascii="Book Antiqua" w:eastAsia="Book Antiqua" w:hAnsi="Book Antiqua" w:cs="Book Antiqua"/>
          <w:color w:val="000000"/>
          <w:lang w:val="es-US"/>
        </w:rPr>
        <w:t>.</w:t>
      </w:r>
    </w:p>
    <w:p w14:paraId="58E5F3A5" w14:textId="77777777" w:rsidR="002E5932" w:rsidRDefault="006505B2" w:rsidP="002B1F6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proofErr w:type="spellStart"/>
      <w:r w:rsidR="00101E74">
        <w:rPr>
          <w:rFonts w:ascii="Book Antiqua" w:eastAsia="Book Antiqua" w:hAnsi="Book Antiqua" w:cs="Book Antiqua"/>
          <w:color w:val="000000"/>
          <w:lang w:val="es-US"/>
        </w:rPr>
        <w:t>bb</w:t>
      </w:r>
      <w:proofErr w:type="spellEnd"/>
      <w:r>
        <w:rPr>
          <w:rFonts w:ascii="Book Antiqua" w:eastAsia="Book Antiqua" w:hAnsi="Book Antiqua" w:cs="Book Antiqua"/>
          <w:color w:val="000000"/>
          <w:lang w:val="es-US"/>
        </w:rPr>
        <w:t>)</w:t>
      </w:r>
      <w:r w:rsidR="006C6046">
        <w:rPr>
          <w:rFonts w:ascii="Book Antiqua" w:eastAsia="Book Antiqua" w:hAnsi="Book Antiqua" w:cs="Book Antiqua"/>
          <w:color w:val="000000"/>
          <w:lang w:val="es-US"/>
        </w:rPr>
        <w:t xml:space="preserve"> “</w:t>
      </w:r>
      <w:r w:rsidR="002E5932" w:rsidRPr="002E5932">
        <w:rPr>
          <w:rFonts w:ascii="Book Antiqua" w:eastAsia="Book Antiqua" w:hAnsi="Book Antiqua" w:cs="Book Antiqua"/>
          <w:color w:val="000000"/>
          <w:lang w:val="es-US"/>
        </w:rPr>
        <w:t>Proyectos Estratégicos</w:t>
      </w:r>
      <w:r w:rsidR="006C6046">
        <w:rPr>
          <w:rFonts w:ascii="Book Antiqua" w:eastAsia="Book Antiqua" w:hAnsi="Book Antiqua" w:cs="Book Antiqua"/>
          <w:color w:val="000000"/>
          <w:lang w:val="es-US"/>
        </w:rPr>
        <w:t>”</w:t>
      </w:r>
      <w:r w:rsidR="002E5932" w:rsidRPr="002E5932">
        <w:rPr>
          <w:rFonts w:ascii="Book Antiqua" w:eastAsia="Book Antiqua" w:hAnsi="Book Antiqua" w:cs="Book Antiqua"/>
          <w:color w:val="000000"/>
          <w:lang w:val="es-US"/>
        </w:rPr>
        <w:t xml:space="preserve"> — Significa aquellos proyectos según se disponga en el Reglamento de Incentivos conforme a lo dispuesto en la Sección 2014.01</w:t>
      </w:r>
      <w:r w:rsidR="002E5932">
        <w:rPr>
          <w:rFonts w:ascii="Book Antiqua" w:eastAsia="Book Antiqua" w:hAnsi="Book Antiqua" w:cs="Book Antiqua"/>
          <w:color w:val="000000"/>
          <w:lang w:val="es-US"/>
        </w:rPr>
        <w:t xml:space="preserve"> de la Ley </w:t>
      </w:r>
      <w:r w:rsidR="002E5932" w:rsidRPr="00715DAB">
        <w:rPr>
          <w:rFonts w:ascii="Book Antiqua" w:eastAsia="Book Antiqua" w:hAnsi="Book Antiqua" w:cs="Book Antiqua"/>
          <w:color w:val="000000"/>
          <w:lang w:val="es-US"/>
        </w:rPr>
        <w:t>60-2019</w:t>
      </w:r>
      <w:r w:rsidR="002E5932">
        <w:rPr>
          <w:rFonts w:ascii="Book Antiqua" w:eastAsia="Book Antiqua" w:hAnsi="Book Antiqua" w:cs="Book Antiqua"/>
          <w:color w:val="000000"/>
          <w:lang w:val="es-US"/>
        </w:rPr>
        <w:t>.</w:t>
      </w:r>
    </w:p>
    <w:p w14:paraId="08C0EA12" w14:textId="77777777" w:rsidR="00265F6F" w:rsidRDefault="006505B2" w:rsidP="002B1F6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proofErr w:type="spellStart"/>
      <w:r w:rsidR="00101E74">
        <w:rPr>
          <w:rFonts w:ascii="Book Antiqua" w:eastAsia="Book Antiqua" w:hAnsi="Book Antiqua" w:cs="Book Antiqua"/>
          <w:color w:val="000000"/>
          <w:lang w:val="es-US"/>
        </w:rPr>
        <w:t>cc</w:t>
      </w:r>
      <w:proofErr w:type="spellEnd"/>
      <w:r>
        <w:rPr>
          <w:rFonts w:ascii="Book Antiqua" w:eastAsia="Book Antiqua" w:hAnsi="Book Antiqua" w:cs="Book Antiqua"/>
          <w:color w:val="000000"/>
          <w:lang w:val="es-US"/>
        </w:rPr>
        <w:t xml:space="preserve">) </w:t>
      </w:r>
      <w:r w:rsidR="002752DA">
        <w:rPr>
          <w:rFonts w:ascii="Book Antiqua" w:eastAsia="Book Antiqua" w:hAnsi="Book Antiqua" w:cs="Book Antiqua"/>
          <w:color w:val="000000"/>
          <w:lang w:val="es-US"/>
        </w:rPr>
        <w:t>“</w:t>
      </w:r>
      <w:r w:rsidR="00265F6F" w:rsidRPr="00265F6F">
        <w:rPr>
          <w:rFonts w:ascii="Book Antiqua" w:eastAsia="Book Antiqua" w:hAnsi="Book Antiqua" w:cs="Book Antiqua"/>
          <w:color w:val="000000"/>
          <w:lang w:val="es-US"/>
        </w:rPr>
        <w:t>Secretos de Negocio</w:t>
      </w:r>
      <w:r w:rsidR="002752DA">
        <w:rPr>
          <w:rFonts w:ascii="Book Antiqua" w:eastAsia="Book Antiqua" w:hAnsi="Book Antiqua" w:cs="Book Antiqua"/>
          <w:color w:val="000000"/>
          <w:lang w:val="es-US"/>
        </w:rPr>
        <w:t>”</w:t>
      </w:r>
      <w:r w:rsidR="00265F6F" w:rsidRPr="00265F6F">
        <w:rPr>
          <w:rFonts w:ascii="Book Antiqua" w:eastAsia="Book Antiqua" w:hAnsi="Book Antiqua" w:cs="Book Antiqua"/>
          <w:color w:val="000000"/>
          <w:lang w:val="es-US"/>
        </w:rPr>
        <w:t xml:space="preserve"> — </w:t>
      </w:r>
      <w:r w:rsidR="002B1F6E">
        <w:rPr>
          <w:rFonts w:ascii="Book Antiqua" w:eastAsia="Book Antiqua" w:hAnsi="Book Antiqua" w:cs="Book Antiqua"/>
          <w:color w:val="000000"/>
          <w:lang w:val="es-US"/>
        </w:rPr>
        <w:t>La definición de este término se hará según dispuesto en las Reglas de Evidencia de Puerto Rico.</w:t>
      </w:r>
    </w:p>
    <w:p w14:paraId="6BE061F1" w14:textId="77777777" w:rsidR="00E022BE" w:rsidRPr="00996F13" w:rsidRDefault="006505B2" w:rsidP="002B1F6E">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proofErr w:type="spellStart"/>
      <w:r w:rsidR="00101E74">
        <w:rPr>
          <w:rFonts w:ascii="Book Antiqua" w:eastAsia="Book Antiqua" w:hAnsi="Book Antiqua" w:cs="Book Antiqua"/>
          <w:color w:val="000000"/>
          <w:lang w:val="es-US"/>
        </w:rPr>
        <w:t>dd</w:t>
      </w:r>
      <w:proofErr w:type="spellEnd"/>
      <w:r>
        <w:rPr>
          <w:rFonts w:ascii="Book Antiqua" w:eastAsia="Book Antiqua" w:hAnsi="Book Antiqua" w:cs="Book Antiqua"/>
          <w:color w:val="000000"/>
          <w:lang w:val="es-US"/>
        </w:rPr>
        <w:t>)</w:t>
      </w:r>
      <w:r w:rsidR="00996F13" w:rsidRPr="00996F13">
        <w:rPr>
          <w:rFonts w:ascii="Book Antiqua" w:eastAsia="Book Antiqua" w:hAnsi="Book Antiqua" w:cs="Book Antiqua"/>
          <w:color w:val="000000"/>
          <w:lang w:val="es-US"/>
        </w:rPr>
        <w:t xml:space="preserve"> </w:t>
      </w:r>
      <w:r w:rsidR="002752DA">
        <w:rPr>
          <w:rFonts w:ascii="Book Antiqua" w:eastAsia="Book Antiqua" w:hAnsi="Book Antiqua" w:cs="Book Antiqua"/>
          <w:color w:val="000000"/>
          <w:lang w:val="es-US"/>
        </w:rPr>
        <w:t>“</w:t>
      </w:r>
      <w:r w:rsidR="00E022BE" w:rsidRPr="00996F13">
        <w:rPr>
          <w:rFonts w:ascii="Book Antiqua" w:eastAsia="Book Antiqua" w:hAnsi="Book Antiqua" w:cs="Book Antiqua"/>
          <w:color w:val="000000"/>
          <w:lang w:val="es-US"/>
        </w:rPr>
        <w:t>U</w:t>
      </w:r>
      <w:r w:rsidR="007C624C">
        <w:rPr>
          <w:rFonts w:ascii="Book Antiqua" w:eastAsia="Book Antiqua" w:hAnsi="Book Antiqua" w:cs="Book Antiqua"/>
          <w:color w:val="000000"/>
          <w:lang w:val="es-US"/>
        </w:rPr>
        <w:t>niversidad</w:t>
      </w:r>
      <w:r w:rsidR="002752DA">
        <w:rPr>
          <w:rFonts w:ascii="Book Antiqua" w:eastAsia="Book Antiqua" w:hAnsi="Book Antiqua" w:cs="Book Antiqua"/>
          <w:color w:val="000000"/>
          <w:lang w:val="es-US"/>
        </w:rPr>
        <w:t>”</w:t>
      </w:r>
      <w:r w:rsidR="00B55300">
        <w:rPr>
          <w:rFonts w:ascii="Book Antiqua" w:eastAsia="Book Antiqua" w:hAnsi="Book Antiqua" w:cs="Book Antiqua"/>
          <w:color w:val="000000"/>
          <w:lang w:val="es-US"/>
        </w:rPr>
        <w:t xml:space="preserve"> – Significa l</w:t>
      </w:r>
      <w:r w:rsidR="00E022BE" w:rsidRPr="00996F13">
        <w:rPr>
          <w:rFonts w:ascii="Book Antiqua" w:eastAsia="Book Antiqua" w:hAnsi="Book Antiqua" w:cs="Book Antiqua"/>
          <w:color w:val="000000"/>
          <w:lang w:val="es-US"/>
        </w:rPr>
        <w:t>a Universidad de Puerto Rico.</w:t>
      </w:r>
    </w:p>
    <w:p w14:paraId="1A1A5D9A" w14:textId="77777777" w:rsidR="00402BA0" w:rsidRDefault="006505B2" w:rsidP="002B1F6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proofErr w:type="spellStart"/>
      <w:r w:rsidR="00101E74">
        <w:rPr>
          <w:rFonts w:ascii="Book Antiqua" w:eastAsia="Book Antiqua" w:hAnsi="Book Antiqua" w:cs="Book Antiqua"/>
          <w:color w:val="000000"/>
          <w:lang w:val="es-US"/>
        </w:rPr>
        <w:t>ee</w:t>
      </w:r>
      <w:proofErr w:type="spellEnd"/>
      <w:r>
        <w:rPr>
          <w:rFonts w:ascii="Book Antiqua" w:eastAsia="Book Antiqua" w:hAnsi="Book Antiqua" w:cs="Book Antiqua"/>
          <w:color w:val="000000"/>
          <w:lang w:val="es-US"/>
        </w:rPr>
        <w:t>)</w:t>
      </w:r>
      <w:r w:rsidR="002752DA">
        <w:rPr>
          <w:rFonts w:ascii="Book Antiqua" w:eastAsia="Book Antiqua" w:hAnsi="Book Antiqua" w:cs="Book Antiqua"/>
          <w:color w:val="000000"/>
          <w:lang w:val="es-US"/>
        </w:rPr>
        <w:t xml:space="preserve"> “</w:t>
      </w:r>
      <w:r w:rsidR="007C624C">
        <w:rPr>
          <w:rFonts w:ascii="Book Antiqua" w:eastAsia="Book Antiqua" w:hAnsi="Book Antiqua" w:cs="Book Antiqua"/>
          <w:color w:val="000000"/>
          <w:lang w:val="es-US"/>
        </w:rPr>
        <w:t>Universidad Privada</w:t>
      </w:r>
      <w:r w:rsidR="002752DA">
        <w:rPr>
          <w:rFonts w:ascii="Book Antiqua" w:eastAsia="Book Antiqua" w:hAnsi="Book Antiqua" w:cs="Book Antiqua"/>
          <w:color w:val="000000"/>
          <w:lang w:val="es-US"/>
        </w:rPr>
        <w:t>”</w:t>
      </w:r>
      <w:r w:rsidR="007C624C">
        <w:rPr>
          <w:rFonts w:ascii="Book Antiqua" w:eastAsia="Book Antiqua" w:hAnsi="Book Antiqua" w:cs="Book Antiqua"/>
          <w:color w:val="000000"/>
          <w:lang w:val="es-US"/>
        </w:rPr>
        <w:t xml:space="preserve"> – Significa </w:t>
      </w:r>
      <w:r w:rsidR="00265F6F" w:rsidRPr="00265F6F">
        <w:rPr>
          <w:rFonts w:ascii="Book Antiqua" w:eastAsia="Book Antiqua" w:hAnsi="Book Antiqua" w:cs="Book Antiqua"/>
          <w:color w:val="000000"/>
          <w:lang w:val="es-US"/>
        </w:rPr>
        <w:t>cualquier universidad privada licenciada</w:t>
      </w:r>
      <w:r w:rsidR="003668CE">
        <w:rPr>
          <w:rFonts w:ascii="Book Antiqua" w:eastAsia="Book Antiqua" w:hAnsi="Book Antiqua" w:cs="Book Antiqua"/>
          <w:color w:val="000000"/>
          <w:lang w:val="es-US"/>
        </w:rPr>
        <w:t>.</w:t>
      </w:r>
    </w:p>
    <w:p w14:paraId="0085AAF3" w14:textId="77777777" w:rsidR="00996F13" w:rsidRPr="00907AA6" w:rsidRDefault="00996F13" w:rsidP="002B1F6E">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1310B3" w:rsidRPr="00907AA6">
        <w:rPr>
          <w:rFonts w:ascii="Book Antiqua" w:eastAsia="Book Antiqua" w:hAnsi="Book Antiqua" w:cs="Book Antiqua"/>
          <w:color w:val="000000"/>
          <w:lang w:val="es-US"/>
        </w:rPr>
        <w:t>4</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Creación</w:t>
      </w:r>
      <w:r w:rsidR="004D7FB8" w:rsidRPr="00907AA6">
        <w:rPr>
          <w:rFonts w:ascii="Book Antiqua" w:eastAsia="Book Antiqua" w:hAnsi="Book Antiqua" w:cs="Book Antiqua"/>
          <w:color w:val="000000"/>
          <w:lang w:val="es-US"/>
        </w:rPr>
        <w:t xml:space="preserve"> y </w:t>
      </w:r>
      <w:r w:rsidRPr="00907AA6">
        <w:rPr>
          <w:rFonts w:ascii="Book Antiqua" w:eastAsia="Book Antiqua" w:hAnsi="Book Antiqua" w:cs="Book Antiqua"/>
          <w:color w:val="000000"/>
          <w:lang w:val="es-US"/>
        </w:rPr>
        <w:t>Naturaleza</w:t>
      </w:r>
      <w:r w:rsidR="00C27687" w:rsidRPr="00907AA6">
        <w:rPr>
          <w:rFonts w:ascii="Book Antiqua" w:eastAsia="Book Antiqua" w:hAnsi="Book Antiqua" w:cs="Book Antiqua"/>
          <w:color w:val="000000"/>
          <w:lang w:val="es-US"/>
        </w:rPr>
        <w:t xml:space="preserve"> </w:t>
      </w:r>
    </w:p>
    <w:p w14:paraId="22FBE321" w14:textId="77777777" w:rsidR="00653D66" w:rsidRDefault="00996F13" w:rsidP="002B1F6E">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Se crea el Instituto como </w:t>
      </w:r>
      <w:r w:rsidR="00402BA0">
        <w:rPr>
          <w:rFonts w:ascii="Book Antiqua" w:eastAsia="Book Antiqua" w:hAnsi="Book Antiqua" w:cs="Book Antiqua"/>
          <w:color w:val="000000"/>
          <w:lang w:val="es-US"/>
        </w:rPr>
        <w:t xml:space="preserve">una </w:t>
      </w:r>
      <w:r w:rsidRPr="00996F13">
        <w:rPr>
          <w:rFonts w:ascii="Book Antiqua" w:eastAsia="Book Antiqua" w:hAnsi="Book Antiqua" w:cs="Book Antiqua"/>
          <w:color w:val="000000"/>
          <w:lang w:val="es-US"/>
        </w:rPr>
        <w:t>corporación sin fines de lucro, con personalidad jurídica y patrimonio propios, de perpetua sucesión, independiente del Gobierno de Puerto Rico, aunque reconocido en ley como entidad de interés público. No constituirá una agencia, corporación ni instrumentalidad gubernamental; tendrá fines públicos y operará de manera abierta, transparente y accesible.</w:t>
      </w:r>
    </w:p>
    <w:p w14:paraId="34451AF8" w14:textId="39FD0466" w:rsidR="0039494A" w:rsidRPr="006E2592" w:rsidRDefault="00653D66" w:rsidP="003B5772">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 </w:t>
      </w:r>
      <w:r w:rsidR="005A5B63" w:rsidRPr="00653D66">
        <w:rPr>
          <w:rFonts w:ascii="Book Antiqua" w:eastAsia="Book Antiqua" w:hAnsi="Book Antiqua" w:cs="Book Antiqua"/>
          <w:color w:val="000000"/>
          <w:lang w:val="es-US"/>
        </w:rPr>
        <w:t xml:space="preserve">Se designa al DDEC como </w:t>
      </w:r>
      <w:r w:rsidR="00070D07" w:rsidRPr="00653D66">
        <w:rPr>
          <w:rFonts w:ascii="Book Antiqua" w:eastAsia="Book Antiqua" w:hAnsi="Book Antiqua" w:cs="Book Antiqua"/>
          <w:color w:val="000000"/>
          <w:lang w:val="es-US"/>
        </w:rPr>
        <w:t>e</w:t>
      </w:r>
      <w:r w:rsidR="005A5B63" w:rsidRPr="00653D66">
        <w:rPr>
          <w:rFonts w:ascii="Book Antiqua" w:eastAsia="Book Antiqua" w:hAnsi="Book Antiqua" w:cs="Book Antiqua"/>
          <w:color w:val="000000"/>
          <w:lang w:val="es-US"/>
        </w:rPr>
        <w:t xml:space="preserve">nte </w:t>
      </w:r>
      <w:r w:rsidR="00070D07" w:rsidRPr="00653D66">
        <w:rPr>
          <w:rFonts w:ascii="Book Antiqua" w:eastAsia="Book Antiqua" w:hAnsi="Book Antiqua" w:cs="Book Antiqua"/>
          <w:color w:val="000000"/>
          <w:lang w:val="es-US"/>
        </w:rPr>
        <w:t>o</w:t>
      </w:r>
      <w:r w:rsidR="005A5B63" w:rsidRPr="00653D66">
        <w:rPr>
          <w:rFonts w:ascii="Book Antiqua" w:eastAsia="Book Antiqua" w:hAnsi="Book Antiqua" w:cs="Book Antiqua"/>
          <w:color w:val="000000"/>
          <w:lang w:val="es-US"/>
        </w:rPr>
        <w:t>rganizador transitorio.</w:t>
      </w:r>
      <w:r w:rsidR="003B5772">
        <w:rPr>
          <w:rFonts w:ascii="Book Antiqua" w:eastAsia="Book Antiqua" w:hAnsi="Book Antiqua" w:cs="Book Antiqua"/>
          <w:color w:val="000000"/>
          <w:lang w:val="es-US"/>
        </w:rPr>
        <w:t xml:space="preserve"> </w:t>
      </w:r>
      <w:r w:rsidR="0039494A" w:rsidRPr="00653D66">
        <w:rPr>
          <w:rFonts w:ascii="Book Antiqua" w:eastAsia="Book Antiqua" w:hAnsi="Book Antiqua" w:cs="Book Antiqua"/>
          <w:color w:val="000000"/>
          <w:lang w:val="es-US"/>
        </w:rPr>
        <w:t xml:space="preserve">El Instituto tendrá su sede principal </w:t>
      </w:r>
      <w:r w:rsidR="00F05478">
        <w:rPr>
          <w:rFonts w:ascii="Book Antiqua" w:eastAsia="Book Antiqua" w:hAnsi="Book Antiqua" w:cs="Book Antiqua"/>
          <w:i/>
          <w:iCs/>
          <w:color w:val="000000"/>
          <w:u w:val="single"/>
          <w:lang w:val="es-US"/>
        </w:rPr>
        <w:t>y s</w:t>
      </w:r>
      <w:r w:rsidR="00B40D09">
        <w:rPr>
          <w:rFonts w:ascii="Book Antiqua" w:eastAsia="Book Antiqua" w:hAnsi="Book Antiqua" w:cs="Book Antiqua"/>
          <w:i/>
          <w:iCs/>
          <w:color w:val="000000"/>
          <w:u w:val="single"/>
          <w:lang w:val="es-US"/>
        </w:rPr>
        <w:t xml:space="preserve">ocio operacional seleccionado mediante un proceso abierto y competitivo </w:t>
      </w:r>
      <w:r w:rsidR="00B40D09">
        <w:rPr>
          <w:rFonts w:ascii="Book Antiqua" w:eastAsia="Book Antiqua" w:hAnsi="Book Antiqua" w:cs="Book Antiqua"/>
          <w:i/>
          <w:iCs/>
          <w:color w:val="000000"/>
          <w:u w:val="single"/>
          <w:lang w:val="es-US"/>
        </w:rPr>
        <w:lastRenderedPageBreak/>
        <w:t xml:space="preserve">de Solicitud de Propuestas (RFP) conducido por la Junta de </w:t>
      </w:r>
      <w:proofErr w:type="gramStart"/>
      <w:r w:rsidR="00B40D09">
        <w:rPr>
          <w:rFonts w:ascii="Book Antiqua" w:eastAsia="Book Antiqua" w:hAnsi="Book Antiqua" w:cs="Book Antiqua"/>
          <w:i/>
          <w:iCs/>
          <w:color w:val="000000"/>
          <w:u w:val="single"/>
          <w:lang w:val="es-US"/>
        </w:rPr>
        <w:t>Directores</w:t>
      </w:r>
      <w:proofErr w:type="gramEnd"/>
      <w:r w:rsidR="00BA6FC3" w:rsidRPr="00BA6FC3">
        <w:rPr>
          <w:rFonts w:ascii="Book Antiqua" w:eastAsia="Book Antiqua" w:hAnsi="Book Antiqua" w:cs="Book Antiqua"/>
          <w:i/>
          <w:iCs/>
          <w:color w:val="000000"/>
          <w:u w:val="single"/>
          <w:lang w:val="es-US"/>
        </w:rPr>
        <w:t>.</w:t>
      </w:r>
      <w:r w:rsidR="00BA6FC3" w:rsidRPr="00BA6FC3">
        <w:rPr>
          <w:rFonts w:ascii="Book Antiqua" w:eastAsia="Book Antiqua" w:hAnsi="Book Antiqua" w:cs="Book Antiqua"/>
          <w:color w:val="000000"/>
          <w:lang w:val="es-US"/>
        </w:rPr>
        <w:t xml:space="preserve">  </w:t>
      </w:r>
      <w:r w:rsidR="005965EA" w:rsidRPr="00BA6FC3">
        <w:rPr>
          <w:rFonts w:ascii="Book Antiqua" w:eastAsia="Book Antiqua" w:hAnsi="Book Antiqua" w:cs="Book Antiqua"/>
          <w:strike/>
          <w:color w:val="000000"/>
          <w:lang w:val="es-US"/>
        </w:rPr>
        <w:t xml:space="preserve">mediante un acuerdo </w:t>
      </w:r>
      <w:r w:rsidR="0039494A" w:rsidRPr="00BA6FC3">
        <w:rPr>
          <w:rFonts w:ascii="Book Antiqua" w:eastAsia="Book Antiqua" w:hAnsi="Book Antiqua" w:cs="Book Antiqua"/>
          <w:strike/>
          <w:color w:val="000000"/>
          <w:lang w:val="es-US"/>
        </w:rPr>
        <w:t xml:space="preserve">en </w:t>
      </w:r>
      <w:r w:rsidR="0039494A" w:rsidRPr="00BA6FC3">
        <w:rPr>
          <w:rFonts w:ascii="Book Antiqua" w:eastAsia="Book Antiqua" w:hAnsi="Book Antiqua" w:cs="Book Antiqua"/>
          <w:i/>
          <w:iCs/>
          <w:strike/>
          <w:color w:val="000000"/>
          <w:lang w:val="es-US"/>
        </w:rPr>
        <w:t>Engine-4</w:t>
      </w:r>
      <w:r w:rsidR="0039494A" w:rsidRPr="00BA6FC3">
        <w:rPr>
          <w:rFonts w:ascii="Book Antiqua" w:eastAsia="Book Antiqua" w:hAnsi="Book Antiqua" w:cs="Book Antiqua"/>
          <w:strike/>
          <w:color w:val="000000"/>
          <w:lang w:val="es-US"/>
        </w:rPr>
        <w:t xml:space="preserve"> en el Municipio de Bayamón</w:t>
      </w:r>
      <w:r w:rsidR="0039494A" w:rsidRPr="00653D66">
        <w:rPr>
          <w:rFonts w:ascii="Book Antiqua" w:eastAsia="Book Antiqua" w:hAnsi="Book Antiqua" w:cs="Book Antiqua"/>
          <w:color w:val="000000"/>
          <w:lang w:val="es-US"/>
        </w:rPr>
        <w:t>.</w:t>
      </w:r>
      <w:r w:rsidR="006E2592">
        <w:rPr>
          <w:color w:val="000000"/>
          <w:lang w:val="es-US"/>
        </w:rPr>
        <w:t xml:space="preserve"> </w:t>
      </w:r>
      <w:r w:rsidR="005965EA" w:rsidRPr="006E2592">
        <w:rPr>
          <w:rFonts w:ascii="Book Antiqua" w:hAnsi="Book Antiqua"/>
          <w:color w:val="000000"/>
          <w:lang w:val="es-US"/>
        </w:rPr>
        <w:t>El</w:t>
      </w:r>
      <w:r w:rsidR="006E2592">
        <w:rPr>
          <w:rFonts w:ascii="Book Antiqua" w:hAnsi="Book Antiqua"/>
          <w:color w:val="000000"/>
          <w:lang w:val="es-US"/>
        </w:rPr>
        <w:t xml:space="preserve"> </w:t>
      </w:r>
      <w:r w:rsidR="005965EA" w:rsidRPr="006E2592">
        <w:rPr>
          <w:rFonts w:ascii="Book Antiqua" w:hAnsi="Book Antiqua"/>
          <w:color w:val="000000"/>
          <w:lang w:val="es-US"/>
        </w:rPr>
        <w:t>Acuerdo Operacional</w:t>
      </w:r>
      <w:r w:rsidR="006E2592">
        <w:rPr>
          <w:rFonts w:ascii="Book Antiqua" w:hAnsi="Book Antiqua"/>
          <w:color w:val="000000"/>
          <w:lang w:val="es-US"/>
        </w:rPr>
        <w:t xml:space="preserve"> </w:t>
      </w:r>
      <w:r w:rsidR="005965EA" w:rsidRPr="006E2592">
        <w:rPr>
          <w:rFonts w:ascii="Book Antiqua" w:hAnsi="Book Antiqua"/>
          <w:color w:val="000000"/>
          <w:lang w:val="es-US"/>
        </w:rPr>
        <w:t>entre el Instituto y</w:t>
      </w:r>
      <w:r w:rsidR="006E2592">
        <w:rPr>
          <w:rFonts w:ascii="Book Antiqua" w:hAnsi="Book Antiqua"/>
          <w:i/>
          <w:iCs/>
          <w:color w:val="000000"/>
          <w:lang w:val="es-US"/>
        </w:rPr>
        <w:t xml:space="preserve"> </w:t>
      </w:r>
      <w:r w:rsidR="005965EA" w:rsidRPr="00790FB1">
        <w:rPr>
          <w:rFonts w:ascii="Book Antiqua" w:hAnsi="Book Antiqua"/>
          <w:i/>
          <w:iCs/>
          <w:strike/>
          <w:color w:val="000000"/>
          <w:lang w:val="es-US"/>
        </w:rPr>
        <w:t>Engine</w:t>
      </w:r>
      <w:r w:rsidR="005965EA" w:rsidRPr="00790FB1">
        <w:rPr>
          <w:rFonts w:ascii="Book Antiqua" w:hAnsi="Book Antiqua"/>
          <w:i/>
          <w:iCs/>
          <w:strike/>
          <w:color w:val="000000"/>
          <w:lang w:val="es-US"/>
        </w:rPr>
        <w:noBreakHyphen/>
        <w:t>4</w:t>
      </w:r>
      <w:r w:rsidR="006E2592">
        <w:rPr>
          <w:rFonts w:ascii="Book Antiqua" w:hAnsi="Book Antiqua"/>
          <w:i/>
          <w:iCs/>
          <w:color w:val="000000"/>
          <w:lang w:val="es-US"/>
        </w:rPr>
        <w:t xml:space="preserve"> </w:t>
      </w:r>
      <w:r w:rsidR="00790FB1">
        <w:rPr>
          <w:rFonts w:ascii="Book Antiqua" w:hAnsi="Book Antiqua"/>
          <w:i/>
          <w:iCs/>
          <w:color w:val="000000"/>
          <w:u w:val="single"/>
          <w:lang w:val="es-US"/>
        </w:rPr>
        <w:t>y el socio operacional</w:t>
      </w:r>
      <w:r w:rsidR="00790FB1" w:rsidRPr="00790FB1">
        <w:rPr>
          <w:rFonts w:ascii="Book Antiqua" w:hAnsi="Book Antiqua"/>
          <w:color w:val="000000"/>
          <w:lang w:val="es-US"/>
        </w:rPr>
        <w:t xml:space="preserve"> </w:t>
      </w:r>
      <w:r w:rsidR="005965EA" w:rsidRPr="006E2592">
        <w:rPr>
          <w:rFonts w:ascii="Book Antiqua" w:hAnsi="Book Antiqua"/>
          <w:color w:val="000000"/>
          <w:lang w:val="es-US"/>
        </w:rPr>
        <w:t>tendrá una vigencia inicial no menor de cinco (5) ni mayor de diez (10) años, renovable por términos</w:t>
      </w:r>
      <w:r w:rsidR="005965EA" w:rsidRPr="006E2592">
        <w:rPr>
          <w:rFonts w:ascii="Book Antiqua" w:hAnsi="Book Antiqua"/>
          <w:i/>
          <w:iCs/>
          <w:color w:val="000000"/>
          <w:lang w:val="es-US"/>
        </w:rPr>
        <w:t xml:space="preserve"> </w:t>
      </w:r>
      <w:r w:rsidR="005965EA" w:rsidRPr="006E2592">
        <w:rPr>
          <w:rFonts w:ascii="Book Antiqua" w:hAnsi="Book Antiqua"/>
          <w:color w:val="000000"/>
          <w:lang w:val="es-US"/>
        </w:rPr>
        <w:t>iguales, sujeto a métricas de desempeño e informes definidos en el propio Acuerdo.</w:t>
      </w:r>
    </w:p>
    <w:p w14:paraId="5A2860FD" w14:textId="42FE11ED" w:rsidR="008D59FA" w:rsidRPr="006E2592" w:rsidRDefault="008D1139" w:rsidP="008D113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(b) </w:t>
      </w:r>
      <w:r w:rsidR="00996F13" w:rsidRPr="00653D66">
        <w:rPr>
          <w:rFonts w:ascii="Book Antiqua" w:eastAsia="Book Antiqua" w:hAnsi="Book Antiqua" w:cs="Book Antiqua"/>
          <w:color w:val="000000"/>
          <w:lang w:val="es-US"/>
        </w:rPr>
        <w:t>El DDEC</w:t>
      </w:r>
      <w:r w:rsidR="00193EF1" w:rsidRPr="00653D66">
        <w:rPr>
          <w:rFonts w:ascii="Book Antiqua" w:eastAsia="Book Antiqua" w:hAnsi="Book Antiqua" w:cs="Book Antiqua"/>
          <w:color w:val="000000"/>
          <w:lang w:val="es-US"/>
        </w:rPr>
        <w:t xml:space="preserve">, en colaboración con </w:t>
      </w:r>
      <w:r w:rsidR="00193EF1" w:rsidRPr="00A24C99">
        <w:rPr>
          <w:rFonts w:ascii="Book Antiqua" w:eastAsia="Book Antiqua" w:hAnsi="Book Antiqua" w:cs="Book Antiqua"/>
          <w:i/>
          <w:iCs/>
          <w:strike/>
          <w:color w:val="000000"/>
          <w:lang w:val="es-US"/>
        </w:rPr>
        <w:t>Engine-4</w:t>
      </w:r>
      <w:r w:rsidR="00A24C99">
        <w:rPr>
          <w:rFonts w:ascii="Book Antiqua" w:eastAsia="Book Antiqua" w:hAnsi="Book Antiqua" w:cs="Book Antiqua"/>
          <w:i/>
          <w:iCs/>
          <w:color w:val="000000"/>
          <w:lang w:val="es-US"/>
        </w:rPr>
        <w:t xml:space="preserve"> </w:t>
      </w:r>
      <w:r w:rsidR="00A24C99" w:rsidRPr="00A24C99">
        <w:rPr>
          <w:rFonts w:ascii="Book Antiqua" w:eastAsia="Book Antiqua" w:hAnsi="Book Antiqua" w:cs="Book Antiqua"/>
          <w:i/>
          <w:iCs/>
          <w:color w:val="000000"/>
          <w:u w:val="single"/>
        </w:rPr>
        <w:t xml:space="preserve">la entidad seleccionada mediante el proceso </w:t>
      </w:r>
      <w:proofErr w:type="gramStart"/>
      <w:r w:rsidR="00A24C99" w:rsidRPr="00A24C99">
        <w:rPr>
          <w:rFonts w:ascii="Book Antiqua" w:eastAsia="Book Antiqua" w:hAnsi="Book Antiqua" w:cs="Book Antiqua"/>
          <w:i/>
          <w:iCs/>
          <w:color w:val="000000"/>
          <w:u w:val="single"/>
        </w:rPr>
        <w:t>competitivo</w:t>
      </w:r>
      <w:r w:rsidR="00CA37CD" w:rsidRPr="00653D66">
        <w:rPr>
          <w:rFonts w:ascii="Book Antiqua" w:eastAsia="Book Antiqua" w:hAnsi="Book Antiqua" w:cs="Book Antiqua"/>
          <w:color w:val="000000"/>
          <w:lang w:val="es-US"/>
        </w:rPr>
        <w:t>,</w:t>
      </w:r>
      <w:proofErr w:type="gramEnd"/>
      <w:r w:rsidR="00996F13" w:rsidRPr="00653D66">
        <w:rPr>
          <w:rFonts w:ascii="Book Antiqua" w:eastAsia="Book Antiqua" w:hAnsi="Book Antiqua" w:cs="Book Antiqua"/>
          <w:color w:val="000000"/>
          <w:lang w:val="es-US"/>
        </w:rPr>
        <w:t xml:space="preserve"> </w:t>
      </w:r>
      <w:r w:rsidR="008D59FA" w:rsidRPr="00715DAB">
        <w:rPr>
          <w:rFonts w:ascii="Book Antiqua" w:eastAsia="Book Antiqua" w:hAnsi="Book Antiqua" w:cs="Book Antiqua"/>
          <w:color w:val="000000"/>
          <w:lang w:val="es-US"/>
        </w:rPr>
        <w:t xml:space="preserve">será responsable de </w:t>
      </w:r>
      <w:r w:rsidR="00CA37CD" w:rsidRPr="00715DAB">
        <w:rPr>
          <w:rFonts w:ascii="Book Antiqua" w:eastAsia="Book Antiqua" w:hAnsi="Book Antiqua" w:cs="Book Antiqua"/>
          <w:color w:val="000000"/>
          <w:lang w:val="es-US"/>
        </w:rPr>
        <w:t>i</w:t>
      </w:r>
      <w:r w:rsidR="00193EF1" w:rsidRPr="00715DAB">
        <w:rPr>
          <w:rFonts w:ascii="Book Antiqua" w:eastAsia="Book Antiqua" w:hAnsi="Book Antiqua" w:cs="Book Antiqua"/>
          <w:color w:val="000000"/>
          <w:lang w:val="es-US"/>
        </w:rPr>
        <w:t>ncorpora</w:t>
      </w:r>
      <w:r w:rsidR="00CA37CD" w:rsidRPr="00715DAB">
        <w:rPr>
          <w:rFonts w:ascii="Book Antiqua" w:eastAsia="Book Antiqua" w:hAnsi="Book Antiqua" w:cs="Book Antiqua"/>
          <w:color w:val="000000"/>
          <w:lang w:val="es-US"/>
        </w:rPr>
        <w:t>r</w:t>
      </w:r>
      <w:r w:rsidR="00193EF1" w:rsidRPr="00715DAB">
        <w:rPr>
          <w:rFonts w:ascii="Book Antiqua" w:eastAsia="Book Antiqua" w:hAnsi="Book Antiqua" w:cs="Book Antiqua"/>
          <w:color w:val="000000"/>
          <w:lang w:val="es-US"/>
        </w:rPr>
        <w:t xml:space="preserve"> y organiza</w:t>
      </w:r>
      <w:r w:rsidR="00CA37CD" w:rsidRPr="00715DAB">
        <w:rPr>
          <w:rFonts w:ascii="Book Antiqua" w:eastAsia="Book Antiqua" w:hAnsi="Book Antiqua" w:cs="Book Antiqua"/>
          <w:color w:val="000000"/>
          <w:lang w:val="es-US"/>
        </w:rPr>
        <w:t>r el Instituto</w:t>
      </w:r>
      <w:r w:rsidR="00193EF1" w:rsidRPr="00715DAB">
        <w:rPr>
          <w:rFonts w:ascii="Book Antiqua" w:eastAsia="Book Antiqua" w:hAnsi="Book Antiqua" w:cs="Book Antiqua"/>
          <w:color w:val="000000"/>
          <w:lang w:val="es-US"/>
        </w:rPr>
        <w:t xml:space="preserve"> de conformidad con la Ley 164-2009</w:t>
      </w:r>
      <w:r w:rsidR="00F11997" w:rsidRPr="006E2592">
        <w:rPr>
          <w:rFonts w:ascii="Book Antiqua" w:eastAsia="Book Antiqua" w:hAnsi="Book Antiqua" w:cs="Book Antiqua"/>
          <w:color w:val="000000"/>
          <w:lang w:val="es-US"/>
        </w:rPr>
        <w:t xml:space="preserve">, </w:t>
      </w:r>
      <w:r w:rsidR="00BD455E" w:rsidRPr="006E2592">
        <w:rPr>
          <w:rFonts w:ascii="Book Antiqua" w:eastAsia="Book Antiqua" w:hAnsi="Book Antiqua" w:cs="Book Antiqua"/>
          <w:color w:val="000000"/>
          <w:lang w:val="es-US"/>
        </w:rPr>
        <w:t xml:space="preserve">según enmendada, </w:t>
      </w:r>
      <w:r w:rsidR="00F11997" w:rsidRPr="006E2592">
        <w:rPr>
          <w:rFonts w:ascii="Book Antiqua" w:eastAsia="Book Antiqua" w:hAnsi="Book Antiqua" w:cs="Book Antiqua"/>
          <w:color w:val="000000"/>
          <w:lang w:val="es-US"/>
        </w:rPr>
        <w:t>conocida como la “Ley General de Corporaciones”</w:t>
      </w:r>
      <w:r w:rsidR="00B058AC" w:rsidRPr="006E2592">
        <w:rPr>
          <w:rFonts w:ascii="Book Antiqua" w:eastAsia="Book Antiqua" w:hAnsi="Book Antiqua" w:cs="Book Antiqua"/>
          <w:color w:val="000000"/>
          <w:lang w:val="es-US"/>
        </w:rPr>
        <w:t>.</w:t>
      </w:r>
    </w:p>
    <w:p w14:paraId="5A1DB7A4" w14:textId="012A45CF" w:rsidR="00010FB9" w:rsidRPr="00653D66" w:rsidRDefault="008D1139" w:rsidP="008D1139">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(c) </w:t>
      </w:r>
      <w:r w:rsidR="005F1FFD" w:rsidRPr="00D50805">
        <w:rPr>
          <w:rFonts w:ascii="Book Antiqua" w:eastAsia="Book Antiqua" w:hAnsi="Book Antiqua" w:cs="Book Antiqua"/>
          <w:color w:val="000000"/>
          <w:lang w:val="es-US"/>
        </w:rPr>
        <w:t>El</w:t>
      </w:r>
      <w:r w:rsidR="00402BA0" w:rsidRPr="00D50805">
        <w:rPr>
          <w:rFonts w:ascii="Book Antiqua" w:eastAsia="Book Antiqua" w:hAnsi="Book Antiqua" w:cs="Book Antiqua"/>
          <w:color w:val="000000"/>
          <w:lang w:val="es-US"/>
        </w:rPr>
        <w:t xml:space="preserve"> </w:t>
      </w:r>
      <w:proofErr w:type="gramStart"/>
      <w:r w:rsidR="00402BA0" w:rsidRPr="00D50805">
        <w:rPr>
          <w:rFonts w:ascii="Book Antiqua" w:eastAsia="Book Antiqua" w:hAnsi="Book Antiqua" w:cs="Book Antiqua"/>
          <w:color w:val="000000"/>
          <w:lang w:val="es-US"/>
        </w:rPr>
        <w:t>Secretario</w:t>
      </w:r>
      <w:proofErr w:type="gramEnd"/>
      <w:r w:rsidR="00402BA0" w:rsidRPr="00D50805">
        <w:rPr>
          <w:rFonts w:ascii="Book Antiqua" w:eastAsia="Book Antiqua" w:hAnsi="Book Antiqua" w:cs="Book Antiqua"/>
          <w:color w:val="000000"/>
          <w:lang w:val="es-US"/>
        </w:rPr>
        <w:t xml:space="preserve"> del</w:t>
      </w:r>
      <w:r w:rsidR="005F1FFD" w:rsidRPr="00D50805">
        <w:rPr>
          <w:rFonts w:ascii="Book Antiqua" w:eastAsia="Book Antiqua" w:hAnsi="Book Antiqua" w:cs="Book Antiqua"/>
          <w:color w:val="000000"/>
          <w:lang w:val="es-US"/>
        </w:rPr>
        <w:t xml:space="preserve"> DDEC, en colaboración con </w:t>
      </w:r>
      <w:r w:rsidR="005F1FFD" w:rsidRPr="00A24C99">
        <w:rPr>
          <w:rFonts w:ascii="Book Antiqua" w:eastAsia="Book Antiqua" w:hAnsi="Book Antiqua" w:cs="Book Antiqua"/>
          <w:i/>
          <w:iCs/>
          <w:strike/>
          <w:color w:val="000000"/>
          <w:lang w:val="es-US"/>
        </w:rPr>
        <w:t>Engine-</w:t>
      </w:r>
      <w:r w:rsidR="00402BA0" w:rsidRPr="00A24C99">
        <w:rPr>
          <w:rFonts w:ascii="Book Antiqua" w:eastAsia="Book Antiqua" w:hAnsi="Book Antiqua" w:cs="Book Antiqua"/>
          <w:i/>
          <w:iCs/>
          <w:strike/>
          <w:color w:val="000000"/>
          <w:lang w:val="es-US"/>
        </w:rPr>
        <w:t>4</w:t>
      </w:r>
      <w:r w:rsidR="00A24C99">
        <w:rPr>
          <w:rFonts w:ascii="Book Antiqua" w:eastAsia="Book Antiqua" w:hAnsi="Book Antiqua" w:cs="Book Antiqua"/>
          <w:i/>
          <w:iCs/>
          <w:color w:val="000000"/>
          <w:lang w:val="es-US"/>
        </w:rPr>
        <w:t xml:space="preserve"> </w:t>
      </w:r>
      <w:r w:rsidR="00A24C99" w:rsidRPr="00A24C99">
        <w:rPr>
          <w:rFonts w:ascii="Book Antiqua" w:eastAsia="Book Antiqua" w:hAnsi="Book Antiqua" w:cs="Book Antiqua"/>
          <w:i/>
          <w:iCs/>
          <w:color w:val="000000"/>
          <w:u w:val="single"/>
        </w:rPr>
        <w:t xml:space="preserve">la entidad seleccionada mediante el proceso </w:t>
      </w:r>
      <w:proofErr w:type="gramStart"/>
      <w:r w:rsidR="00A24C99" w:rsidRPr="00A24C99">
        <w:rPr>
          <w:rFonts w:ascii="Book Antiqua" w:eastAsia="Book Antiqua" w:hAnsi="Book Antiqua" w:cs="Book Antiqua"/>
          <w:i/>
          <w:iCs/>
          <w:color w:val="000000"/>
          <w:u w:val="single"/>
        </w:rPr>
        <w:t>competitivo</w:t>
      </w:r>
      <w:r w:rsidR="00402BA0" w:rsidRPr="006E2592">
        <w:rPr>
          <w:rFonts w:ascii="Book Antiqua" w:eastAsia="Book Antiqua" w:hAnsi="Book Antiqua" w:cs="Book Antiqua"/>
          <w:i/>
          <w:iCs/>
          <w:color w:val="000000"/>
          <w:lang w:val="es-US"/>
        </w:rPr>
        <w:t>,</w:t>
      </w:r>
      <w:proofErr w:type="gramEnd"/>
      <w:r w:rsidR="00402BA0" w:rsidRPr="00D50805">
        <w:rPr>
          <w:rFonts w:ascii="Book Antiqua" w:eastAsia="Book Antiqua" w:hAnsi="Book Antiqua" w:cs="Book Antiqua"/>
          <w:color w:val="000000"/>
          <w:lang w:val="es-US"/>
        </w:rPr>
        <w:t xml:space="preserve"> será</w:t>
      </w:r>
      <w:r w:rsidR="00494462" w:rsidRPr="00D50805">
        <w:rPr>
          <w:rFonts w:ascii="Book Antiqua" w:eastAsia="Book Antiqua" w:hAnsi="Book Antiqua" w:cs="Book Antiqua"/>
          <w:color w:val="000000"/>
          <w:lang w:val="es-US"/>
        </w:rPr>
        <w:t xml:space="preserve"> responsable de </w:t>
      </w:r>
      <w:r w:rsidR="00996F13" w:rsidRPr="00D50805">
        <w:rPr>
          <w:rFonts w:ascii="Book Antiqua" w:eastAsia="Book Antiqua" w:hAnsi="Book Antiqua" w:cs="Book Antiqua"/>
          <w:color w:val="000000"/>
          <w:lang w:val="es-US"/>
        </w:rPr>
        <w:t>convocar y coordinar un Comité de Nominaciones para recomendar a los miembros iniciales</w:t>
      </w:r>
      <w:r w:rsidRPr="00D50805">
        <w:rPr>
          <w:rFonts w:ascii="Book Antiqua" w:eastAsia="Book Antiqua" w:hAnsi="Book Antiqua" w:cs="Book Antiqua"/>
          <w:color w:val="000000"/>
          <w:lang w:val="es-US"/>
        </w:rPr>
        <w:t xml:space="preserve"> </w:t>
      </w:r>
      <w:r w:rsidR="00996F13" w:rsidRPr="00D50805">
        <w:rPr>
          <w:rFonts w:ascii="Book Antiqua" w:eastAsia="Book Antiqua" w:hAnsi="Book Antiqua" w:cs="Book Antiqua"/>
          <w:color w:val="000000"/>
          <w:lang w:val="es-US"/>
        </w:rPr>
        <w:t xml:space="preserve">de la Junta según el Artículo </w:t>
      </w:r>
      <w:r w:rsidR="00545B23" w:rsidRPr="00D50805">
        <w:rPr>
          <w:rFonts w:ascii="Book Antiqua" w:eastAsia="Book Antiqua" w:hAnsi="Book Antiqua" w:cs="Book Antiqua"/>
          <w:color w:val="000000"/>
          <w:lang w:val="es-US"/>
        </w:rPr>
        <w:t>6</w:t>
      </w:r>
      <w:r w:rsidR="00B95380" w:rsidRPr="00D50805">
        <w:rPr>
          <w:rFonts w:ascii="Book Antiqua" w:eastAsia="Book Antiqua" w:hAnsi="Book Antiqua" w:cs="Book Antiqua"/>
          <w:color w:val="000000"/>
          <w:lang w:val="es-US"/>
        </w:rPr>
        <w:t xml:space="preserve"> de esta Ley.</w:t>
      </w:r>
    </w:p>
    <w:p w14:paraId="411AFC20" w14:textId="77777777" w:rsidR="00010FB9" w:rsidRPr="00653D66" w:rsidRDefault="008D1139" w:rsidP="008D113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(d) </w:t>
      </w:r>
      <w:r w:rsidR="004F51DD" w:rsidRPr="00653D66">
        <w:rPr>
          <w:rFonts w:ascii="Book Antiqua" w:eastAsia="Book Antiqua" w:hAnsi="Book Antiqua" w:cs="Book Antiqua"/>
          <w:color w:val="000000"/>
          <w:lang w:val="es-US"/>
        </w:rPr>
        <w:t>El DDEC será responsable de custodiar y administrar los fondos iniciales para gastos de organización</w:t>
      </w:r>
      <w:r w:rsidR="00B95380" w:rsidRPr="00653D66">
        <w:rPr>
          <w:rFonts w:ascii="Book Antiqua" w:eastAsia="Book Antiqua" w:hAnsi="Book Antiqua" w:cs="Book Antiqua"/>
          <w:color w:val="000000"/>
          <w:lang w:val="es-US"/>
        </w:rPr>
        <w:t xml:space="preserve"> </w:t>
      </w:r>
      <w:r w:rsidR="00137397">
        <w:rPr>
          <w:rFonts w:ascii="Book Antiqua" w:eastAsia="Book Antiqua" w:hAnsi="Book Antiqua" w:cs="Book Antiqua"/>
          <w:color w:val="000000"/>
          <w:lang w:val="es-US"/>
        </w:rPr>
        <w:t xml:space="preserve">hasta </w:t>
      </w:r>
      <w:r w:rsidR="001D0EDE">
        <w:rPr>
          <w:rFonts w:ascii="Book Antiqua" w:eastAsia="Book Antiqua" w:hAnsi="Book Antiqua" w:cs="Book Antiqua"/>
          <w:color w:val="000000"/>
          <w:lang w:val="es-US"/>
        </w:rPr>
        <w:t>que se confeccione la Junta</w:t>
      </w:r>
      <w:r w:rsidR="00FC6771">
        <w:rPr>
          <w:rFonts w:ascii="Book Antiqua" w:eastAsia="Book Antiqua" w:hAnsi="Book Antiqua" w:cs="Book Antiqua"/>
          <w:color w:val="000000"/>
          <w:lang w:val="es-US"/>
        </w:rPr>
        <w:t>.</w:t>
      </w:r>
    </w:p>
    <w:p w14:paraId="43472088" w14:textId="256B2943" w:rsidR="00B95380" w:rsidRDefault="008D1139" w:rsidP="008D1139">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(e) </w:t>
      </w:r>
      <w:r w:rsidR="00B95380" w:rsidRPr="00D50805">
        <w:rPr>
          <w:rFonts w:ascii="Book Antiqua" w:eastAsia="Book Antiqua" w:hAnsi="Book Antiqua" w:cs="Book Antiqua"/>
          <w:color w:val="000000"/>
          <w:lang w:val="es-US"/>
        </w:rPr>
        <w:t xml:space="preserve">El DDEC, en colaboración con </w:t>
      </w:r>
      <w:r w:rsidR="00B95380" w:rsidRPr="0006652C">
        <w:rPr>
          <w:rFonts w:ascii="Book Antiqua" w:eastAsia="Book Antiqua" w:hAnsi="Book Antiqua" w:cs="Book Antiqua"/>
          <w:i/>
          <w:iCs/>
          <w:strike/>
          <w:color w:val="000000"/>
          <w:lang w:val="es-US"/>
        </w:rPr>
        <w:t>Engine-4</w:t>
      </w:r>
      <w:r w:rsidR="00402BA0" w:rsidRPr="0006652C">
        <w:rPr>
          <w:rFonts w:ascii="Book Antiqua" w:eastAsia="Book Antiqua" w:hAnsi="Book Antiqua" w:cs="Book Antiqua"/>
          <w:strike/>
          <w:color w:val="000000"/>
          <w:lang w:val="es-US"/>
        </w:rPr>
        <w:t xml:space="preserve"> y </w:t>
      </w:r>
      <w:r w:rsidR="00D17FB9" w:rsidRPr="0006652C">
        <w:rPr>
          <w:rFonts w:ascii="Book Antiqua" w:eastAsia="Book Antiqua" w:hAnsi="Book Antiqua" w:cs="Book Antiqua"/>
          <w:strike/>
          <w:color w:val="000000"/>
          <w:lang w:val="es-US"/>
        </w:rPr>
        <w:t>el Municipio de Bayamón</w:t>
      </w:r>
      <w:r w:rsidR="0006652C" w:rsidRPr="0006652C">
        <w:rPr>
          <w:rFonts w:ascii="Book Antiqua" w:eastAsia="Book Antiqua" w:hAnsi="Book Antiqua" w:cs="Book Antiqua"/>
          <w:color w:val="000000"/>
          <w:lang w:val="es-US"/>
        </w:rPr>
        <w:t xml:space="preserve"> </w:t>
      </w:r>
      <w:r w:rsidR="0006652C" w:rsidRPr="00A24C99">
        <w:rPr>
          <w:rFonts w:ascii="Book Antiqua" w:eastAsia="Book Antiqua" w:hAnsi="Book Antiqua" w:cs="Book Antiqua"/>
          <w:i/>
          <w:iCs/>
          <w:color w:val="000000"/>
          <w:u w:val="single"/>
        </w:rPr>
        <w:t xml:space="preserve">la entidad seleccionada mediante el proceso </w:t>
      </w:r>
      <w:proofErr w:type="gramStart"/>
      <w:r w:rsidR="0006652C" w:rsidRPr="00A24C99">
        <w:rPr>
          <w:rFonts w:ascii="Book Antiqua" w:eastAsia="Book Antiqua" w:hAnsi="Book Antiqua" w:cs="Book Antiqua"/>
          <w:i/>
          <w:iCs/>
          <w:color w:val="000000"/>
          <w:u w:val="single"/>
        </w:rPr>
        <w:t>competitivo</w:t>
      </w:r>
      <w:r w:rsidR="00B95380" w:rsidRPr="00D50805">
        <w:rPr>
          <w:rFonts w:ascii="Book Antiqua" w:eastAsia="Book Antiqua" w:hAnsi="Book Antiqua" w:cs="Book Antiqua"/>
          <w:color w:val="000000"/>
          <w:lang w:val="es-US"/>
        </w:rPr>
        <w:t>,</w:t>
      </w:r>
      <w:proofErr w:type="gramEnd"/>
      <w:r w:rsidR="00B95380" w:rsidRPr="00D50805">
        <w:rPr>
          <w:rFonts w:ascii="Book Antiqua" w:eastAsia="Book Antiqua" w:hAnsi="Book Antiqua" w:cs="Book Antiqua"/>
          <w:color w:val="000000"/>
          <w:lang w:val="es-US"/>
        </w:rPr>
        <w:t xml:space="preserve"> será responsable de preparar el Acuerdo Operacional, convocar la primera reunión de la Junta para su juramentación y la aprobación del Acuerdo Operacional</w:t>
      </w:r>
      <w:r w:rsidR="00542090" w:rsidRPr="00D50805">
        <w:rPr>
          <w:rFonts w:ascii="Book Antiqua" w:eastAsia="Book Antiqua" w:hAnsi="Book Antiqua" w:cs="Book Antiqua"/>
          <w:color w:val="000000"/>
          <w:lang w:val="es-US"/>
        </w:rPr>
        <w:t xml:space="preserve">, el cual deberá incluir </w:t>
      </w:r>
      <w:r w:rsidR="004E16A6" w:rsidRPr="00D50805">
        <w:rPr>
          <w:rFonts w:ascii="Book Antiqua" w:eastAsia="Book Antiqua" w:hAnsi="Book Antiqua" w:cs="Book Antiqua"/>
          <w:color w:val="000000"/>
          <w:lang w:val="es-US"/>
        </w:rPr>
        <w:t>un p</w:t>
      </w:r>
      <w:r w:rsidR="00542090" w:rsidRPr="00D50805">
        <w:rPr>
          <w:rFonts w:ascii="Book Antiqua" w:eastAsia="Book Antiqua" w:hAnsi="Book Antiqua" w:cs="Book Antiqua"/>
          <w:color w:val="000000"/>
          <w:lang w:val="es-US"/>
        </w:rPr>
        <w:t xml:space="preserve">lan de </w:t>
      </w:r>
      <w:r w:rsidR="004E16A6" w:rsidRPr="00D50805">
        <w:rPr>
          <w:rFonts w:ascii="Book Antiqua" w:eastAsia="Book Antiqua" w:hAnsi="Book Antiqua" w:cs="Book Antiqua"/>
          <w:color w:val="000000"/>
          <w:lang w:val="es-US"/>
        </w:rPr>
        <w:t>i</w:t>
      </w:r>
      <w:r w:rsidR="00542090" w:rsidRPr="00D50805">
        <w:rPr>
          <w:rFonts w:ascii="Book Antiqua" w:eastAsia="Book Antiqua" w:hAnsi="Book Antiqua" w:cs="Book Antiqua"/>
          <w:color w:val="000000"/>
          <w:lang w:val="es-US"/>
        </w:rPr>
        <w:t xml:space="preserve">mplantación </w:t>
      </w:r>
      <w:r w:rsidR="004E16A6" w:rsidRPr="00D50805">
        <w:rPr>
          <w:rFonts w:ascii="Book Antiqua" w:eastAsia="Book Antiqua" w:hAnsi="Book Antiqua" w:cs="Book Antiqua"/>
          <w:color w:val="000000"/>
          <w:lang w:val="es-US"/>
        </w:rPr>
        <w:t>administrativo y operacional</w:t>
      </w:r>
      <w:r w:rsidR="006350E8" w:rsidRPr="00D50805">
        <w:rPr>
          <w:rFonts w:ascii="Book Antiqua" w:eastAsia="Book Antiqua" w:hAnsi="Book Antiqua" w:cs="Book Antiqua"/>
          <w:color w:val="000000"/>
          <w:lang w:val="es-US"/>
        </w:rPr>
        <w:t xml:space="preserve"> conforme a las mejores prácticas para organizaciones similares, y </w:t>
      </w:r>
      <w:r w:rsidR="009C0758" w:rsidRPr="00D50805">
        <w:rPr>
          <w:rFonts w:ascii="Book Antiqua" w:eastAsia="Book Antiqua" w:hAnsi="Book Antiqua" w:cs="Book Antiqua"/>
          <w:color w:val="000000"/>
          <w:lang w:val="es-US"/>
        </w:rPr>
        <w:t>las leyes estatales aplicables.</w:t>
      </w:r>
    </w:p>
    <w:p w14:paraId="1AB7D122" w14:textId="5AC66E86" w:rsidR="00855F86" w:rsidRDefault="004175DA" w:rsidP="009C427F">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 xml:space="preserve">(f) </w:t>
      </w:r>
      <w:r w:rsidR="00FC6771">
        <w:rPr>
          <w:rFonts w:ascii="Book Antiqua" w:eastAsia="Book Antiqua" w:hAnsi="Book Antiqua" w:cs="Book Antiqua"/>
          <w:color w:val="000000"/>
          <w:lang w:val="es-US"/>
        </w:rPr>
        <w:t xml:space="preserve">El Acuerdo Operacional </w:t>
      </w:r>
      <w:r w:rsidR="002216EC">
        <w:rPr>
          <w:rFonts w:ascii="Book Antiqua" w:eastAsia="Book Antiqua" w:hAnsi="Book Antiqua" w:cs="Book Antiqua"/>
          <w:color w:val="000000"/>
          <w:lang w:val="es-US"/>
        </w:rPr>
        <w:t xml:space="preserve">definirá </w:t>
      </w:r>
      <w:r w:rsidR="00280BBE">
        <w:rPr>
          <w:rFonts w:ascii="Book Antiqua" w:eastAsia="Book Antiqua" w:hAnsi="Book Antiqua" w:cs="Book Antiqua"/>
          <w:color w:val="000000"/>
          <w:lang w:val="es-US"/>
        </w:rPr>
        <w:t xml:space="preserve">el </w:t>
      </w:r>
      <w:r w:rsidR="00280BBE" w:rsidRPr="00715DAB">
        <w:rPr>
          <w:rFonts w:ascii="Book Antiqua" w:eastAsia="Book Antiqua" w:hAnsi="Book Antiqua" w:cs="Book Antiqua"/>
          <w:color w:val="000000"/>
          <w:lang w:val="es-US"/>
        </w:rPr>
        <w:t xml:space="preserve">alcance de servicios y responsabilidades a ser delegadas </w:t>
      </w:r>
      <w:r w:rsidR="00A90730" w:rsidRPr="00715DAB">
        <w:rPr>
          <w:rFonts w:ascii="Book Antiqua" w:eastAsia="Book Antiqua" w:hAnsi="Book Antiqua" w:cs="Book Antiqua"/>
          <w:color w:val="000000"/>
          <w:lang w:val="es-US"/>
        </w:rPr>
        <w:t xml:space="preserve">a </w:t>
      </w:r>
      <w:r w:rsidR="00A90730" w:rsidRPr="0006652C">
        <w:rPr>
          <w:rFonts w:ascii="Book Antiqua" w:eastAsia="Book Antiqua" w:hAnsi="Book Antiqua" w:cs="Book Antiqua"/>
          <w:i/>
          <w:iCs/>
          <w:strike/>
          <w:color w:val="000000"/>
          <w:lang w:val="es-US"/>
        </w:rPr>
        <w:t>Engine-4</w:t>
      </w:r>
      <w:r w:rsidR="0006652C">
        <w:rPr>
          <w:rFonts w:ascii="Book Antiqua" w:eastAsia="Book Antiqua" w:hAnsi="Book Antiqua" w:cs="Book Antiqua"/>
          <w:i/>
          <w:iCs/>
          <w:color w:val="000000"/>
          <w:lang w:val="es-US"/>
        </w:rPr>
        <w:t xml:space="preserve"> </w:t>
      </w:r>
      <w:r w:rsidR="0006652C" w:rsidRPr="00A24C99">
        <w:rPr>
          <w:rFonts w:ascii="Book Antiqua" w:eastAsia="Book Antiqua" w:hAnsi="Book Antiqua" w:cs="Book Antiqua"/>
          <w:i/>
          <w:iCs/>
          <w:color w:val="000000"/>
          <w:u w:val="single"/>
        </w:rPr>
        <w:t>la entidad seleccionada mediante el proceso competitivo</w:t>
      </w:r>
      <w:r w:rsidR="00515513" w:rsidRPr="00715DAB">
        <w:rPr>
          <w:rFonts w:ascii="Book Antiqua" w:eastAsia="Book Antiqua" w:hAnsi="Book Antiqua" w:cs="Book Antiqua"/>
          <w:color w:val="000000"/>
          <w:lang w:val="es-US"/>
        </w:rPr>
        <w:t>, incluyendo</w:t>
      </w:r>
      <w:r w:rsidR="00BD455E" w:rsidRPr="000D0321">
        <w:rPr>
          <w:rFonts w:ascii="Book Antiqua" w:eastAsia="Book Antiqua" w:hAnsi="Book Antiqua" w:cs="Book Antiqua"/>
          <w:i/>
          <w:iCs/>
          <w:color w:val="000000"/>
          <w:lang w:val="es-US"/>
        </w:rPr>
        <w:t>,</w:t>
      </w:r>
      <w:r w:rsidR="00515513" w:rsidRPr="00715DAB">
        <w:rPr>
          <w:rFonts w:ascii="Book Antiqua" w:eastAsia="Book Antiqua" w:hAnsi="Book Antiqua" w:cs="Book Antiqua"/>
          <w:color w:val="000000"/>
          <w:lang w:val="es-US"/>
        </w:rPr>
        <w:t xml:space="preserve"> pero</w:t>
      </w:r>
      <w:r w:rsidR="00515513">
        <w:rPr>
          <w:rFonts w:ascii="Book Antiqua" w:eastAsia="Book Antiqua" w:hAnsi="Book Antiqua" w:cs="Book Antiqua"/>
          <w:color w:val="000000"/>
          <w:lang w:val="es-US"/>
        </w:rPr>
        <w:t xml:space="preserve"> sin limitarse a,</w:t>
      </w:r>
      <w:r w:rsidR="00A90730">
        <w:rPr>
          <w:rFonts w:ascii="Book Antiqua" w:eastAsia="Book Antiqua" w:hAnsi="Book Antiqua" w:cs="Book Antiqua"/>
          <w:color w:val="000000"/>
          <w:lang w:val="es-US"/>
        </w:rPr>
        <w:t xml:space="preserve"> </w:t>
      </w:r>
      <w:r w:rsidR="00966199">
        <w:rPr>
          <w:rFonts w:ascii="Book Antiqua" w:eastAsia="Book Antiqua" w:hAnsi="Book Antiqua" w:cs="Book Antiqua"/>
          <w:color w:val="000000"/>
          <w:lang w:val="es-US"/>
        </w:rPr>
        <w:t>i</w:t>
      </w:r>
      <w:r w:rsidR="009C427F">
        <w:rPr>
          <w:rFonts w:ascii="Book Antiqua" w:eastAsia="Book Antiqua" w:hAnsi="Book Antiqua" w:cs="Book Antiqua"/>
          <w:color w:val="000000"/>
          <w:lang w:val="es-US"/>
        </w:rPr>
        <w:t xml:space="preserve">mplementar la </w:t>
      </w:r>
      <w:r w:rsidR="00515513" w:rsidRPr="00996F13">
        <w:rPr>
          <w:rFonts w:ascii="Book Antiqua" w:eastAsia="Book Antiqua" w:hAnsi="Book Antiqua" w:cs="Book Antiqua"/>
          <w:color w:val="000000"/>
          <w:lang w:val="es-US"/>
        </w:rPr>
        <w:t>estructura de gobernanza</w:t>
      </w:r>
      <w:r w:rsidR="009C427F">
        <w:rPr>
          <w:rFonts w:ascii="Book Antiqua" w:eastAsia="Book Antiqua" w:hAnsi="Book Antiqua" w:cs="Book Antiqua"/>
          <w:color w:val="000000"/>
          <w:lang w:val="es-US"/>
        </w:rPr>
        <w:t xml:space="preserve">, </w:t>
      </w:r>
      <w:r w:rsidR="00FC6771" w:rsidRPr="00996F13">
        <w:rPr>
          <w:rFonts w:ascii="Book Antiqua" w:eastAsia="Book Antiqua" w:hAnsi="Book Antiqua" w:cs="Book Antiqua"/>
          <w:color w:val="000000"/>
          <w:lang w:val="es-US"/>
        </w:rPr>
        <w:t xml:space="preserve">coordinar la ejecución programática, administrar personal y recursos, y </w:t>
      </w:r>
      <w:r w:rsidR="009C427F">
        <w:rPr>
          <w:rFonts w:ascii="Book Antiqua" w:eastAsia="Book Antiqua" w:hAnsi="Book Antiqua" w:cs="Book Antiqua"/>
          <w:color w:val="000000"/>
          <w:lang w:val="es-US"/>
        </w:rPr>
        <w:t xml:space="preserve">requisitos de </w:t>
      </w:r>
      <w:r w:rsidR="009C427F" w:rsidRPr="00996F13">
        <w:rPr>
          <w:rFonts w:ascii="Book Antiqua" w:eastAsia="Book Antiqua" w:hAnsi="Book Antiqua" w:cs="Book Antiqua"/>
          <w:color w:val="000000"/>
          <w:lang w:val="es-US"/>
        </w:rPr>
        <w:t>informes periódicos</w:t>
      </w:r>
      <w:r w:rsidR="009C427F">
        <w:rPr>
          <w:rFonts w:ascii="Book Antiqua" w:eastAsia="Book Antiqua" w:hAnsi="Book Antiqua" w:cs="Book Antiqua"/>
          <w:color w:val="000000"/>
          <w:lang w:val="es-US"/>
        </w:rPr>
        <w:t xml:space="preserve">, </w:t>
      </w:r>
      <w:r w:rsidR="009C427F" w:rsidRPr="00996F13">
        <w:rPr>
          <w:rFonts w:ascii="Book Antiqua" w:eastAsia="Book Antiqua" w:hAnsi="Book Antiqua" w:cs="Book Antiqua"/>
          <w:color w:val="000000"/>
          <w:lang w:val="es-US"/>
        </w:rPr>
        <w:t xml:space="preserve">cláusulas de cumplimiento y terminación con </w:t>
      </w:r>
      <w:r w:rsidR="009C427F" w:rsidRPr="006E2592">
        <w:rPr>
          <w:rFonts w:ascii="Book Antiqua" w:eastAsia="Book Antiqua" w:hAnsi="Book Antiqua" w:cs="Book Antiqua"/>
          <w:color w:val="000000"/>
          <w:lang w:val="es-US"/>
        </w:rPr>
        <w:t>causa, y procesos de revisión anual de desempeño</w:t>
      </w:r>
      <w:r w:rsidR="006E4AA5" w:rsidRPr="006E2592">
        <w:rPr>
          <w:rFonts w:ascii="Book Antiqua" w:eastAsia="Book Antiqua" w:hAnsi="Book Antiqua" w:cs="Book Antiqua"/>
          <w:color w:val="000000"/>
          <w:lang w:val="es-US"/>
        </w:rPr>
        <w:t>, establecidos dentro del acuerdo</w:t>
      </w:r>
      <w:r w:rsidR="009C427F">
        <w:rPr>
          <w:rFonts w:ascii="Book Antiqua" w:eastAsia="Book Antiqua" w:hAnsi="Book Antiqua" w:cs="Book Antiqua"/>
          <w:color w:val="000000"/>
          <w:lang w:val="es-US"/>
        </w:rPr>
        <w:t>.</w:t>
      </w:r>
    </w:p>
    <w:p w14:paraId="18DEC305" w14:textId="77777777" w:rsidR="008D5559" w:rsidRPr="00653D66" w:rsidRDefault="008D5559" w:rsidP="009C427F">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Pr>
          <w:rFonts w:ascii="Book Antiqua" w:eastAsia="Book Antiqua" w:hAnsi="Book Antiqua" w:cs="Book Antiqua"/>
          <w:color w:val="000000"/>
          <w:lang w:val="es-US"/>
        </w:rPr>
        <w:t>g</w:t>
      </w:r>
      <w:r w:rsidRPr="00996F13">
        <w:rPr>
          <w:rFonts w:ascii="Book Antiqua" w:eastAsia="Book Antiqua" w:hAnsi="Book Antiqua" w:cs="Book Antiqua"/>
          <w:color w:val="000000"/>
          <w:lang w:val="es-US"/>
        </w:rPr>
        <w:t>) El personal del Instituto no será considerado empleado públic</w:t>
      </w:r>
      <w:r>
        <w:rPr>
          <w:rFonts w:ascii="Book Antiqua" w:eastAsia="Book Antiqua" w:hAnsi="Book Antiqua" w:cs="Book Antiqua"/>
          <w:color w:val="000000"/>
          <w:lang w:val="es-US"/>
        </w:rPr>
        <w:t xml:space="preserve">o y </w:t>
      </w:r>
      <w:r w:rsidRPr="00996F13">
        <w:rPr>
          <w:rFonts w:ascii="Book Antiqua" w:eastAsia="Book Antiqua" w:hAnsi="Book Antiqua" w:cs="Book Antiqua"/>
          <w:color w:val="000000"/>
          <w:lang w:val="es-US"/>
        </w:rPr>
        <w:t xml:space="preserve">estará sujeto a políticas de mérito, igualdad de oportunidades, integridad y desempeño, conforme a reglamentación </w:t>
      </w:r>
      <w:r w:rsidR="00966199">
        <w:rPr>
          <w:rFonts w:ascii="Book Antiqua" w:eastAsia="Book Antiqua" w:hAnsi="Book Antiqua" w:cs="Book Antiqua"/>
          <w:color w:val="000000"/>
          <w:lang w:val="es-US"/>
        </w:rPr>
        <w:t>que apruebe la Junta.</w:t>
      </w:r>
    </w:p>
    <w:p w14:paraId="34EC5D1A" w14:textId="77777777" w:rsidR="00B058AC" w:rsidRPr="00D50805" w:rsidRDefault="26CBE347" w:rsidP="00402BA0">
      <w:pPr>
        <w:spacing w:line="480" w:lineRule="auto"/>
        <w:ind w:left="360"/>
        <w:jc w:val="both"/>
        <w:rPr>
          <w:ins w:id="3" w:author="Cristina Davila Pernas (Asesores del Presidente)" w:date="2025-10-06T12:42:00Z"/>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4894D57C" w:rsidRPr="00D50805">
        <w:rPr>
          <w:rFonts w:ascii="Book Antiqua" w:eastAsia="Book Antiqua" w:hAnsi="Book Antiqua" w:cs="Book Antiqua"/>
          <w:color w:val="000000"/>
          <w:lang w:val="es-US"/>
        </w:rPr>
        <w:t>h</w:t>
      </w:r>
      <w:r w:rsidRPr="00D50805">
        <w:rPr>
          <w:rFonts w:ascii="Book Antiqua" w:eastAsia="Book Antiqua" w:hAnsi="Book Antiqua" w:cs="Book Antiqua"/>
          <w:color w:val="000000"/>
          <w:lang w:val="es-US"/>
        </w:rPr>
        <w:t xml:space="preserve">) </w:t>
      </w:r>
      <w:r w:rsidR="1848FA69" w:rsidRPr="00D50805">
        <w:rPr>
          <w:rFonts w:ascii="Book Antiqua" w:eastAsia="Book Antiqua" w:hAnsi="Book Antiqua" w:cs="Book Antiqua"/>
          <w:color w:val="000000"/>
          <w:lang w:val="es-US"/>
        </w:rPr>
        <w:t xml:space="preserve">El rol transitorio del DDEC cesará al quedar juramentada la Junta y aprobado el </w:t>
      </w:r>
      <w:r w:rsidR="1C7EA498" w:rsidRPr="00D50805">
        <w:rPr>
          <w:rFonts w:ascii="Book Antiqua" w:eastAsia="Book Antiqua" w:hAnsi="Book Antiqua" w:cs="Book Antiqua"/>
          <w:color w:val="000000"/>
          <w:lang w:val="es-US"/>
        </w:rPr>
        <w:t>Acuerdo Operacional</w:t>
      </w:r>
      <w:r w:rsidR="1848FA69" w:rsidRPr="00D50805">
        <w:rPr>
          <w:rFonts w:ascii="Book Antiqua" w:eastAsia="Book Antiqua" w:hAnsi="Book Antiqua" w:cs="Book Antiqua"/>
          <w:color w:val="000000"/>
          <w:lang w:val="es-US"/>
        </w:rPr>
        <w:t xml:space="preserve">, momento en el cual toda autoridad operacional se </w:t>
      </w:r>
      <w:r w:rsidR="1848FA69" w:rsidRPr="003205EB">
        <w:rPr>
          <w:rFonts w:ascii="Book Antiqua" w:eastAsia="Book Antiqua" w:hAnsi="Book Antiqua" w:cs="Book Antiqua"/>
          <w:color w:val="000000"/>
          <w:lang w:val="es-US"/>
        </w:rPr>
        <w:t>transferirá al Instituto conforme a esta Ley</w:t>
      </w:r>
      <w:r w:rsidR="1C7EA498" w:rsidRPr="003205EB">
        <w:rPr>
          <w:rFonts w:ascii="Book Antiqua" w:eastAsia="Book Antiqua" w:hAnsi="Book Antiqua" w:cs="Book Antiqua"/>
          <w:color w:val="000000"/>
          <w:lang w:val="es-US"/>
        </w:rPr>
        <w:t>.</w:t>
      </w:r>
      <w:ins w:id="4" w:author="Cristina Davila Pernas (Asesores del Presidente)" w:date="2025-10-06T12:41:00Z">
        <w:r w:rsidR="00B058AC" w:rsidRPr="00D50805">
          <w:rPr>
            <w:rFonts w:ascii="Book Antiqua" w:eastAsia="Book Antiqua" w:hAnsi="Book Antiqua" w:cs="Book Antiqua"/>
            <w:color w:val="000000"/>
            <w:lang w:val="es-US"/>
          </w:rPr>
          <w:t xml:space="preserve"> </w:t>
        </w:r>
      </w:ins>
    </w:p>
    <w:p w14:paraId="6ABC7074" w14:textId="77777777" w:rsidR="00402BA0" w:rsidRPr="009231AB" w:rsidRDefault="00402BA0" w:rsidP="00402BA0">
      <w:pPr>
        <w:spacing w:line="480" w:lineRule="auto"/>
        <w:ind w:left="360"/>
        <w:jc w:val="both"/>
        <w:rPr>
          <w:rFonts w:ascii="Book Antiqua" w:hAnsi="Book Antiqua"/>
          <w:lang w:val="es-US"/>
        </w:rPr>
      </w:pPr>
      <w:r w:rsidRPr="003205EB">
        <w:rPr>
          <w:rFonts w:ascii="Book Antiqua" w:eastAsia="Book Antiqua" w:hAnsi="Book Antiqua" w:cs="Book Antiqua"/>
          <w:color w:val="000000"/>
          <w:lang w:val="es-US"/>
        </w:rPr>
        <w:t>(i) Se garantiza la autonomía operacional y decisional del Instituto. Ninguna</w:t>
      </w:r>
      <w:r w:rsidRPr="00D50805">
        <w:rPr>
          <w:rFonts w:ascii="Book Antiqua" w:eastAsia="Book Antiqua" w:hAnsi="Book Antiqua" w:cs="Book Antiqua"/>
          <w:color w:val="000000"/>
          <w:lang w:val="es-US"/>
        </w:rPr>
        <w:t xml:space="preserve"> agencia o </w:t>
      </w:r>
      <w:r w:rsidRPr="00402BA0">
        <w:rPr>
          <w:rFonts w:ascii="Book Antiqua" w:hAnsi="Book Antiqua"/>
          <w:lang w:val="es-US"/>
        </w:rPr>
        <w:t>instrumentalidad del Gobierno de Puerto Rico podrá invalidar las determinaciones de política pública o gerenciales adoptadas por el Instituto conforme a esta Ley, ni ejercer control sobre sus actuaciones más allá de lo aquí dispuesto. El Instituto estará sujeto únicamente a la supervisión que expresamente establezcan las leyes aplicables a las corporaciones sin fines de lucro de interés público y los términos de esta Ley</w:t>
      </w:r>
      <w:r>
        <w:rPr>
          <w:rFonts w:ascii="Book Antiqua" w:hAnsi="Book Antiqua"/>
          <w:lang w:val="es-US"/>
        </w:rPr>
        <w:t>.</w:t>
      </w:r>
    </w:p>
    <w:p w14:paraId="5A331351" w14:textId="77777777" w:rsidR="00996F13" w:rsidRPr="00907AA6" w:rsidRDefault="00996F13" w:rsidP="00996F13">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1E785A" w:rsidRPr="00907AA6">
        <w:rPr>
          <w:rFonts w:ascii="Book Antiqua" w:eastAsia="Book Antiqua" w:hAnsi="Book Antiqua" w:cs="Book Antiqua"/>
          <w:color w:val="000000"/>
          <w:lang w:val="es-US"/>
        </w:rPr>
        <w:t>5</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Propósitos</w:t>
      </w:r>
      <w:r w:rsidR="00CE1E03" w:rsidRPr="00907AA6">
        <w:rPr>
          <w:rFonts w:ascii="Book Antiqua" w:eastAsia="Book Antiqua" w:hAnsi="Book Antiqua" w:cs="Book Antiqua"/>
          <w:color w:val="000000"/>
          <w:lang w:val="es-US"/>
        </w:rPr>
        <w:t xml:space="preserve">, </w:t>
      </w:r>
      <w:r w:rsidRPr="00907AA6">
        <w:rPr>
          <w:rFonts w:ascii="Book Antiqua" w:eastAsia="Book Antiqua" w:hAnsi="Book Antiqua" w:cs="Book Antiqua"/>
          <w:color w:val="000000"/>
          <w:lang w:val="es-US"/>
        </w:rPr>
        <w:t>Funciones</w:t>
      </w:r>
      <w:r w:rsidR="004D7FB8" w:rsidRPr="00907AA6">
        <w:rPr>
          <w:rFonts w:ascii="Book Antiqua" w:eastAsia="Book Antiqua" w:hAnsi="Book Antiqua" w:cs="Book Antiqua"/>
          <w:color w:val="000000"/>
          <w:lang w:val="es-US"/>
        </w:rPr>
        <w:t xml:space="preserve"> </w:t>
      </w:r>
      <w:r w:rsidR="00CE1E03" w:rsidRPr="00907AA6">
        <w:rPr>
          <w:rFonts w:ascii="Book Antiqua" w:eastAsia="Book Antiqua" w:hAnsi="Book Antiqua" w:cs="Book Antiqua"/>
          <w:color w:val="000000"/>
          <w:lang w:val="es-US"/>
        </w:rPr>
        <w:t xml:space="preserve">y </w:t>
      </w:r>
      <w:r w:rsidR="004D7FB8" w:rsidRPr="00907AA6">
        <w:rPr>
          <w:rFonts w:ascii="Book Antiqua" w:eastAsia="Book Antiqua" w:hAnsi="Book Antiqua" w:cs="Book Antiqua"/>
          <w:color w:val="000000"/>
          <w:lang w:val="es-US"/>
        </w:rPr>
        <w:t>Deberes</w:t>
      </w:r>
      <w:r w:rsidR="001D557D" w:rsidRPr="00907AA6">
        <w:rPr>
          <w:rFonts w:ascii="Book Antiqua" w:eastAsia="Book Antiqua" w:hAnsi="Book Antiqua" w:cs="Book Antiqua"/>
          <w:color w:val="000000"/>
          <w:lang w:val="es-US"/>
        </w:rPr>
        <w:t xml:space="preserve"> del Instituto</w:t>
      </w:r>
    </w:p>
    <w:p w14:paraId="7478E9F5" w14:textId="77777777" w:rsidR="00996F13" w:rsidRPr="00996F13" w:rsidRDefault="00F96145" w:rsidP="00996F13">
      <w:pPr>
        <w:spacing w:line="480" w:lineRule="auto"/>
        <w:ind w:firstLine="360"/>
        <w:jc w:val="both"/>
        <w:rPr>
          <w:rFonts w:ascii="Book Antiqua" w:eastAsia="Book Antiqua" w:hAnsi="Book Antiqua" w:cs="Book Antiqua"/>
          <w:color w:val="000000"/>
          <w:lang w:val="es-US"/>
        </w:rPr>
      </w:pPr>
      <w:r w:rsidRPr="00F96145">
        <w:rPr>
          <w:rFonts w:ascii="Book Antiqua" w:eastAsia="Book Antiqua" w:hAnsi="Book Antiqua" w:cs="Book Antiqua"/>
          <w:color w:val="000000"/>
          <w:lang w:val="es-US"/>
        </w:rPr>
        <w:t xml:space="preserve">En aras de cumplir con los objetivos de esta Ley, el </w:t>
      </w:r>
      <w:r>
        <w:rPr>
          <w:rFonts w:ascii="Book Antiqua" w:eastAsia="Book Antiqua" w:hAnsi="Book Antiqua" w:cs="Book Antiqua"/>
          <w:color w:val="000000"/>
          <w:lang w:val="es-US"/>
        </w:rPr>
        <w:t>Instituto</w:t>
      </w:r>
      <w:r w:rsidRPr="00F96145">
        <w:rPr>
          <w:rFonts w:ascii="Book Antiqua" w:eastAsia="Book Antiqua" w:hAnsi="Book Antiqua" w:cs="Book Antiqua"/>
          <w:color w:val="000000"/>
          <w:lang w:val="es-US"/>
        </w:rPr>
        <w:t xml:space="preserve"> deberá realizar las siguientes encomiendas, entre otras</w:t>
      </w:r>
      <w:r w:rsidR="00996F13" w:rsidRPr="00996F13">
        <w:rPr>
          <w:rFonts w:ascii="Book Antiqua" w:eastAsia="Book Antiqua" w:hAnsi="Book Antiqua" w:cs="Book Antiqua"/>
          <w:color w:val="000000"/>
          <w:lang w:val="es-US"/>
        </w:rPr>
        <w:t>:</w:t>
      </w:r>
    </w:p>
    <w:p w14:paraId="5DB44C8B" w14:textId="77777777" w:rsidR="005965EA" w:rsidRDefault="00961B35" w:rsidP="005965EA">
      <w:pPr>
        <w:numPr>
          <w:ilvl w:val="0"/>
          <w:numId w:val="10"/>
        </w:numPr>
        <w:spacing w:line="480" w:lineRule="auto"/>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lastRenderedPageBreak/>
        <w:t xml:space="preserve">Desarrollar e implementar un plan estratégico </w:t>
      </w:r>
      <w:r w:rsidR="007740C0" w:rsidRPr="00D50805">
        <w:rPr>
          <w:rFonts w:ascii="Book Antiqua" w:eastAsia="Book Antiqua" w:hAnsi="Book Antiqua" w:cs="Book Antiqua"/>
          <w:color w:val="000000"/>
          <w:lang w:val="es-US"/>
        </w:rPr>
        <w:t>con metas a corto, mediano y largo plazo, con el fin de alcanzar la política p</w:t>
      </w:r>
      <w:r w:rsidR="282625CC" w:rsidRPr="00D50805">
        <w:rPr>
          <w:rFonts w:ascii="Book Antiqua" w:eastAsia="Book Antiqua" w:hAnsi="Book Antiqua" w:cs="Book Antiqua"/>
          <w:color w:val="000000"/>
          <w:lang w:val="es-US"/>
        </w:rPr>
        <w:t>ú</w:t>
      </w:r>
      <w:r w:rsidR="007740C0" w:rsidRPr="00D50805">
        <w:rPr>
          <w:rFonts w:ascii="Book Antiqua" w:eastAsia="Book Antiqua" w:hAnsi="Book Antiqua" w:cs="Book Antiqua"/>
          <w:color w:val="000000"/>
          <w:lang w:val="es-US"/>
        </w:rPr>
        <w:t>blica definida en esta Ley.</w:t>
      </w:r>
      <w:r w:rsidR="00BA1FA6" w:rsidRPr="00D50805">
        <w:rPr>
          <w:rFonts w:ascii="Book Antiqua" w:eastAsia="Book Antiqua" w:hAnsi="Book Antiqua" w:cs="Book Antiqua"/>
          <w:color w:val="000000"/>
          <w:lang w:val="es-US"/>
        </w:rPr>
        <w:t xml:space="preserve"> El plan estratégico </w:t>
      </w:r>
      <w:r w:rsidR="00C922E0" w:rsidRPr="00D50805">
        <w:rPr>
          <w:rFonts w:ascii="Book Antiqua" w:eastAsia="Book Antiqua" w:hAnsi="Book Antiqua" w:cs="Book Antiqua"/>
          <w:color w:val="000000"/>
          <w:lang w:val="es-US"/>
        </w:rPr>
        <w:t xml:space="preserve">deberá evitar </w:t>
      </w:r>
      <w:r w:rsidR="00BA1FA6" w:rsidRPr="00D50805">
        <w:rPr>
          <w:rFonts w:ascii="Book Antiqua" w:eastAsia="Book Antiqua" w:hAnsi="Book Antiqua" w:cs="Book Antiqua"/>
          <w:color w:val="000000"/>
          <w:lang w:val="es-US"/>
        </w:rPr>
        <w:t>duplicidad</w:t>
      </w:r>
      <w:r w:rsidR="00C922E0" w:rsidRPr="00D50805">
        <w:rPr>
          <w:rFonts w:ascii="Book Antiqua" w:eastAsia="Book Antiqua" w:hAnsi="Book Antiqua" w:cs="Book Antiqua"/>
          <w:color w:val="000000"/>
          <w:lang w:val="es-US"/>
        </w:rPr>
        <w:t xml:space="preserve"> de tareas</w:t>
      </w:r>
      <w:r w:rsidR="00A075D8" w:rsidRPr="00D50805">
        <w:rPr>
          <w:rFonts w:ascii="Book Antiqua" w:eastAsia="Book Antiqua" w:hAnsi="Book Antiqua" w:cs="Book Antiqua"/>
          <w:color w:val="000000"/>
          <w:lang w:val="es-US"/>
        </w:rPr>
        <w:t xml:space="preserve"> y gestiones realizadas por otras entidades</w:t>
      </w:r>
      <w:r w:rsidR="00BA1FA6" w:rsidRPr="00D50805">
        <w:rPr>
          <w:rFonts w:ascii="Book Antiqua" w:eastAsia="Book Antiqua" w:hAnsi="Book Antiqua" w:cs="Book Antiqua"/>
          <w:color w:val="000000"/>
          <w:lang w:val="es-US"/>
        </w:rPr>
        <w:t xml:space="preserve">, </w:t>
      </w:r>
      <w:r w:rsidR="00FA69DF" w:rsidRPr="00D50805">
        <w:rPr>
          <w:rFonts w:ascii="Book Antiqua" w:eastAsia="Book Antiqua" w:hAnsi="Book Antiqua" w:cs="Book Antiqua"/>
          <w:color w:val="000000"/>
          <w:lang w:val="es-US"/>
        </w:rPr>
        <w:t xml:space="preserve">ni </w:t>
      </w:r>
      <w:r w:rsidR="00BA1FA6" w:rsidRPr="00D50805">
        <w:rPr>
          <w:rFonts w:ascii="Book Antiqua" w:eastAsia="Book Antiqua" w:hAnsi="Book Antiqua" w:cs="Book Antiqua"/>
          <w:color w:val="000000"/>
          <w:lang w:val="es-US"/>
        </w:rPr>
        <w:t xml:space="preserve">sustituirá </w:t>
      </w:r>
      <w:r w:rsidR="00676A07" w:rsidRPr="00D50805">
        <w:rPr>
          <w:rFonts w:ascii="Book Antiqua" w:eastAsia="Book Antiqua" w:hAnsi="Book Antiqua" w:cs="Book Antiqua"/>
          <w:color w:val="000000"/>
          <w:lang w:val="es-US"/>
        </w:rPr>
        <w:t>o</w:t>
      </w:r>
      <w:r w:rsidR="00BA1FA6" w:rsidRPr="00D50805">
        <w:rPr>
          <w:rFonts w:ascii="Book Antiqua" w:eastAsia="Book Antiqua" w:hAnsi="Book Antiqua" w:cs="Book Antiqua"/>
          <w:color w:val="000000"/>
          <w:lang w:val="es-US"/>
        </w:rPr>
        <w:t xml:space="preserve"> competirá con programas </w:t>
      </w:r>
      <w:r w:rsidR="00676A07" w:rsidRPr="00D50805">
        <w:rPr>
          <w:rFonts w:ascii="Book Antiqua" w:eastAsia="Book Antiqua" w:hAnsi="Book Antiqua" w:cs="Book Antiqua"/>
          <w:color w:val="000000"/>
          <w:lang w:val="es-US"/>
        </w:rPr>
        <w:t xml:space="preserve">estatales </w:t>
      </w:r>
      <w:r w:rsidR="00BA1FA6" w:rsidRPr="00D50805">
        <w:rPr>
          <w:rFonts w:ascii="Book Antiqua" w:eastAsia="Book Antiqua" w:hAnsi="Book Antiqua" w:cs="Book Antiqua"/>
          <w:color w:val="000000"/>
          <w:lang w:val="es-US"/>
        </w:rPr>
        <w:t xml:space="preserve">cuya misión principal sea distinta a la </w:t>
      </w:r>
      <w:r w:rsidR="00676A07" w:rsidRPr="00D50805">
        <w:rPr>
          <w:rFonts w:ascii="Book Antiqua" w:eastAsia="Book Antiqua" w:hAnsi="Book Antiqua" w:cs="Book Antiqua"/>
          <w:color w:val="000000"/>
          <w:lang w:val="es-US"/>
        </w:rPr>
        <w:t>investigación y desarrollo</w:t>
      </w:r>
      <w:r w:rsidR="00BA1FA6" w:rsidRPr="00D50805">
        <w:rPr>
          <w:rFonts w:ascii="Book Antiqua" w:eastAsia="Book Antiqua" w:hAnsi="Book Antiqua" w:cs="Book Antiqua"/>
          <w:color w:val="000000"/>
          <w:lang w:val="es-US"/>
        </w:rPr>
        <w:t xml:space="preserve"> </w:t>
      </w:r>
      <w:r w:rsidR="00676A07" w:rsidRPr="00D50805">
        <w:rPr>
          <w:rFonts w:ascii="Book Antiqua" w:eastAsia="Book Antiqua" w:hAnsi="Book Antiqua" w:cs="Book Antiqua"/>
          <w:color w:val="000000"/>
          <w:lang w:val="es-US"/>
        </w:rPr>
        <w:t>de</w:t>
      </w:r>
      <w:r w:rsidR="00BA1FA6" w:rsidRPr="00D50805">
        <w:rPr>
          <w:rFonts w:ascii="Book Antiqua" w:eastAsia="Book Antiqua" w:hAnsi="Book Antiqua" w:cs="Book Antiqua"/>
          <w:color w:val="000000"/>
          <w:lang w:val="es-US"/>
        </w:rPr>
        <w:t xml:space="preserve"> I</w:t>
      </w:r>
      <w:r w:rsidR="00AD4944" w:rsidRPr="00D50805">
        <w:rPr>
          <w:rFonts w:ascii="Book Antiqua" w:eastAsia="Book Antiqua" w:hAnsi="Book Antiqua" w:cs="Book Antiqua"/>
          <w:color w:val="000000"/>
          <w:lang w:val="es-US"/>
        </w:rPr>
        <w:t xml:space="preserve">nteligencia </w:t>
      </w:r>
      <w:r w:rsidR="00BA1FA6" w:rsidRPr="00D50805">
        <w:rPr>
          <w:rFonts w:ascii="Book Antiqua" w:eastAsia="Book Antiqua" w:hAnsi="Book Antiqua" w:cs="Book Antiqua"/>
          <w:color w:val="000000"/>
          <w:lang w:val="es-US"/>
        </w:rPr>
        <w:t>A</w:t>
      </w:r>
      <w:r w:rsidR="00AD4944" w:rsidRPr="00D50805">
        <w:rPr>
          <w:rFonts w:ascii="Book Antiqua" w:eastAsia="Book Antiqua" w:hAnsi="Book Antiqua" w:cs="Book Antiqua"/>
          <w:color w:val="000000"/>
          <w:lang w:val="es-US"/>
        </w:rPr>
        <w:t>rtificial</w:t>
      </w:r>
      <w:r w:rsidR="00BA1FA6" w:rsidRPr="00D50805">
        <w:rPr>
          <w:rFonts w:ascii="Book Antiqua" w:eastAsia="Book Antiqua" w:hAnsi="Book Antiqua" w:cs="Book Antiqua"/>
          <w:color w:val="000000"/>
          <w:lang w:val="es-US"/>
        </w:rPr>
        <w:t xml:space="preserve">. Por el contrario, colaborará </w:t>
      </w:r>
      <w:r w:rsidR="003D6F0C" w:rsidRPr="00D50805">
        <w:rPr>
          <w:rFonts w:ascii="Book Antiqua" w:eastAsia="Book Antiqua" w:hAnsi="Book Antiqua" w:cs="Book Antiqua"/>
          <w:color w:val="000000"/>
          <w:lang w:val="es-US"/>
        </w:rPr>
        <w:t>y coordinará c</w:t>
      </w:r>
      <w:r w:rsidR="00BA1FA6" w:rsidRPr="00D50805">
        <w:rPr>
          <w:rFonts w:ascii="Book Antiqua" w:eastAsia="Book Antiqua" w:hAnsi="Book Antiqua" w:cs="Book Antiqua"/>
          <w:color w:val="000000"/>
          <w:lang w:val="es-US"/>
        </w:rPr>
        <w:t>on dichas entidades mediante convenios, subcontratación competitiva, convocatorias y compra de servicios</w:t>
      </w:r>
      <w:r w:rsidR="003D6F0C" w:rsidRPr="00D50805">
        <w:rPr>
          <w:rFonts w:ascii="Book Antiqua" w:eastAsia="Book Antiqua" w:hAnsi="Book Antiqua" w:cs="Book Antiqua"/>
          <w:color w:val="000000"/>
          <w:lang w:val="es-US"/>
        </w:rPr>
        <w:t>.</w:t>
      </w:r>
      <w:r w:rsidR="005965EA">
        <w:rPr>
          <w:rFonts w:ascii="Book Antiqua" w:eastAsia="Book Antiqua" w:hAnsi="Book Antiqua" w:cs="Book Antiqua"/>
          <w:color w:val="000000"/>
          <w:lang w:val="es-US"/>
        </w:rPr>
        <w:t xml:space="preserve"> </w:t>
      </w:r>
    </w:p>
    <w:p w14:paraId="68E96A1A" w14:textId="77777777" w:rsidR="006E2592" w:rsidRDefault="005965EA" w:rsidP="005965EA">
      <w:pPr>
        <w:spacing w:line="480" w:lineRule="auto"/>
        <w:ind w:left="360"/>
        <w:jc w:val="both"/>
        <w:rPr>
          <w:rFonts w:ascii="Book Antiqua" w:hAnsi="Book Antiqua"/>
          <w:color w:val="000000"/>
          <w:lang w:val="es-US"/>
        </w:rPr>
      </w:pPr>
      <w:r w:rsidRPr="006E2592">
        <w:rPr>
          <w:rFonts w:ascii="Book Antiqua" w:eastAsia="Book Antiqua" w:hAnsi="Book Antiqua" w:cs="Book Antiqua"/>
          <w:color w:val="000000"/>
          <w:lang w:val="es-US"/>
        </w:rPr>
        <w:t>(a-1)</w:t>
      </w:r>
      <w:r w:rsidRPr="006E2592">
        <w:rPr>
          <w:rFonts w:ascii="Book Antiqua" w:hAnsi="Book Antiqua"/>
          <w:color w:val="000000"/>
          <w:lang w:val="es-US"/>
        </w:rPr>
        <w:t xml:space="preserve"> Ejecutar y/o </w:t>
      </w:r>
      <w:proofErr w:type="spellStart"/>
      <w:r w:rsidRPr="006E2592">
        <w:rPr>
          <w:rFonts w:ascii="Book Antiqua" w:hAnsi="Book Antiqua"/>
          <w:color w:val="000000"/>
          <w:lang w:val="es-US"/>
        </w:rPr>
        <w:t>co</w:t>
      </w:r>
      <w:r w:rsidRPr="006E2592">
        <w:rPr>
          <w:rFonts w:ascii="Book Antiqua" w:hAnsi="Book Antiqua"/>
          <w:color w:val="000000"/>
          <w:lang w:val="es-US"/>
        </w:rPr>
        <w:noBreakHyphen/>
        <w:t>ejecutar</w:t>
      </w:r>
      <w:proofErr w:type="spellEnd"/>
      <w:r w:rsidR="00B81571">
        <w:rPr>
          <w:rFonts w:ascii="Book Antiqua" w:hAnsi="Book Antiqua"/>
          <w:color w:val="000000"/>
          <w:lang w:val="es-US"/>
        </w:rPr>
        <w:t xml:space="preserve"> </w:t>
      </w:r>
      <w:r w:rsidRPr="006E2592">
        <w:rPr>
          <w:rFonts w:ascii="Book Antiqua" w:hAnsi="Book Antiqua"/>
          <w:color w:val="000000"/>
          <w:lang w:val="es-US"/>
        </w:rPr>
        <w:t>investigación científica fundamental</w:t>
      </w:r>
      <w:r w:rsidR="00B81571">
        <w:rPr>
          <w:rFonts w:ascii="Book Antiqua" w:hAnsi="Book Antiqua"/>
          <w:color w:val="000000"/>
          <w:lang w:val="es-US"/>
        </w:rPr>
        <w:t xml:space="preserve"> </w:t>
      </w:r>
      <w:r w:rsidRPr="006E2592">
        <w:rPr>
          <w:rFonts w:ascii="Book Antiqua" w:hAnsi="Book Antiqua"/>
          <w:color w:val="000000"/>
          <w:lang w:val="es-US"/>
        </w:rPr>
        <w:t xml:space="preserve">en </w:t>
      </w:r>
      <w:r w:rsidR="00B81571">
        <w:rPr>
          <w:rFonts w:ascii="Book Antiqua" w:hAnsi="Book Antiqua"/>
          <w:color w:val="000000"/>
          <w:lang w:val="es-US"/>
        </w:rPr>
        <w:t>I</w:t>
      </w:r>
      <w:r w:rsidRPr="006E2592">
        <w:rPr>
          <w:rFonts w:ascii="Book Antiqua" w:hAnsi="Book Antiqua"/>
          <w:color w:val="000000"/>
          <w:lang w:val="es-US"/>
        </w:rPr>
        <w:t xml:space="preserve">nteligencia </w:t>
      </w:r>
      <w:r w:rsidR="00B81571">
        <w:rPr>
          <w:rFonts w:ascii="Book Antiqua" w:hAnsi="Book Antiqua"/>
          <w:color w:val="000000"/>
          <w:lang w:val="es-US"/>
        </w:rPr>
        <w:t>A</w:t>
      </w:r>
      <w:r w:rsidRPr="006E2592">
        <w:rPr>
          <w:rFonts w:ascii="Book Antiqua" w:hAnsi="Book Antiqua"/>
          <w:color w:val="000000"/>
          <w:lang w:val="es-US"/>
        </w:rPr>
        <w:t>rtificial y ciencias aplicadas, orientada a descubrimiento, publicaciones y talento avanzado, como base para nueva</w:t>
      </w:r>
      <w:r w:rsidR="00B81571">
        <w:rPr>
          <w:rFonts w:ascii="Book Antiqua" w:hAnsi="Book Antiqua"/>
          <w:color w:val="000000"/>
          <w:lang w:val="es-US"/>
        </w:rPr>
        <w:t xml:space="preserve"> </w:t>
      </w:r>
      <w:r w:rsidRPr="006E2592">
        <w:rPr>
          <w:rFonts w:ascii="Book Antiqua" w:hAnsi="Book Antiqua"/>
          <w:color w:val="000000"/>
          <w:lang w:val="es-US"/>
        </w:rPr>
        <w:t>propiedad intelectual</w:t>
      </w:r>
      <w:r w:rsidR="00B81571">
        <w:rPr>
          <w:rFonts w:ascii="Book Antiqua" w:hAnsi="Book Antiqua"/>
          <w:color w:val="000000"/>
          <w:lang w:val="es-US"/>
        </w:rPr>
        <w:t xml:space="preserve"> </w:t>
      </w:r>
      <w:r w:rsidRPr="006E2592">
        <w:rPr>
          <w:rFonts w:ascii="Book Antiqua" w:hAnsi="Book Antiqua"/>
          <w:color w:val="000000"/>
          <w:lang w:val="es-US"/>
        </w:rPr>
        <w:t>y capacidades habilitadoras del ecosistema.</w:t>
      </w:r>
    </w:p>
    <w:p w14:paraId="5D986014" w14:textId="77777777" w:rsidR="00DE14BE" w:rsidRPr="006E2592" w:rsidRDefault="005965EA" w:rsidP="005965EA">
      <w:pPr>
        <w:spacing w:line="480" w:lineRule="auto"/>
        <w:ind w:left="360"/>
        <w:jc w:val="both"/>
        <w:rPr>
          <w:rFonts w:ascii="Book Antiqua" w:eastAsia="Book Antiqua" w:hAnsi="Book Antiqua" w:cs="Book Antiqua"/>
          <w:color w:val="000000"/>
          <w:lang w:val="es-US"/>
        </w:rPr>
      </w:pPr>
      <w:r w:rsidRPr="006E2592">
        <w:rPr>
          <w:rFonts w:ascii="Book Antiqua" w:hAnsi="Book Antiqua"/>
          <w:color w:val="000000"/>
          <w:lang w:val="es-US"/>
        </w:rPr>
        <w:t>(a</w:t>
      </w:r>
      <w:r w:rsidRPr="006E2592">
        <w:rPr>
          <w:rFonts w:ascii="Book Antiqua" w:hAnsi="Book Antiqua"/>
          <w:color w:val="000000"/>
          <w:lang w:val="es-US"/>
        </w:rPr>
        <w:noBreakHyphen/>
        <w:t>2)</w:t>
      </w:r>
      <w:r w:rsidR="00B81571">
        <w:rPr>
          <w:rFonts w:ascii="Book Antiqua" w:hAnsi="Book Antiqua"/>
          <w:color w:val="000000"/>
          <w:lang w:val="es-US"/>
        </w:rPr>
        <w:t xml:space="preserve"> </w:t>
      </w:r>
      <w:r w:rsidRPr="006E2592">
        <w:rPr>
          <w:rFonts w:ascii="Book Antiqua" w:hAnsi="Book Antiqua"/>
          <w:color w:val="000000"/>
          <w:lang w:val="es-US"/>
        </w:rPr>
        <w:t>Desarrollar</w:t>
      </w:r>
      <w:r w:rsidR="00B81571">
        <w:rPr>
          <w:rFonts w:ascii="Book Antiqua" w:hAnsi="Book Antiqua"/>
          <w:color w:val="000000"/>
          <w:lang w:val="es-US"/>
        </w:rPr>
        <w:t xml:space="preserve"> </w:t>
      </w:r>
      <w:r w:rsidRPr="006E2592">
        <w:rPr>
          <w:rFonts w:ascii="Book Antiqua" w:hAnsi="Book Antiqua"/>
          <w:color w:val="000000"/>
          <w:lang w:val="es-US"/>
        </w:rPr>
        <w:t>investigación</w:t>
      </w:r>
      <w:r w:rsidR="00EB3A09" w:rsidRPr="006E2592">
        <w:rPr>
          <w:rFonts w:ascii="Book Antiqua" w:hAnsi="Book Antiqua"/>
          <w:color w:val="000000"/>
          <w:lang w:val="es-US"/>
        </w:rPr>
        <w:t xml:space="preserve"> </w:t>
      </w:r>
      <w:r w:rsidRPr="006E2592">
        <w:rPr>
          <w:rFonts w:ascii="Book Antiqua" w:hAnsi="Book Antiqua"/>
          <w:color w:val="000000"/>
          <w:lang w:val="es-US"/>
        </w:rPr>
        <w:t>traslacional</w:t>
      </w:r>
      <w:r w:rsidR="00B81571">
        <w:rPr>
          <w:rFonts w:ascii="Book Antiqua" w:hAnsi="Book Antiqua"/>
          <w:color w:val="000000"/>
          <w:lang w:val="es-US"/>
        </w:rPr>
        <w:t xml:space="preserve"> </w:t>
      </w:r>
      <w:r w:rsidRPr="006E2592">
        <w:rPr>
          <w:rFonts w:ascii="Book Antiqua" w:hAnsi="Book Antiqua"/>
          <w:color w:val="000000"/>
          <w:lang w:val="es-US"/>
        </w:rPr>
        <w:t>que convierta hallazgos en</w:t>
      </w:r>
      <w:r w:rsidR="00B81571">
        <w:rPr>
          <w:rFonts w:ascii="Book Antiqua" w:hAnsi="Book Antiqua"/>
          <w:color w:val="000000"/>
          <w:lang w:val="es-US"/>
        </w:rPr>
        <w:t xml:space="preserve"> </w:t>
      </w:r>
      <w:r w:rsidRPr="006E2592">
        <w:rPr>
          <w:rFonts w:ascii="Book Antiqua" w:hAnsi="Book Antiqua"/>
          <w:color w:val="000000"/>
          <w:lang w:val="es-US"/>
        </w:rPr>
        <w:t>prototipos, patentes, modelos y productos</w:t>
      </w:r>
      <w:r w:rsidR="00B81571">
        <w:rPr>
          <w:rFonts w:ascii="Book Antiqua" w:hAnsi="Book Antiqua"/>
          <w:color w:val="000000"/>
          <w:lang w:val="es-US"/>
        </w:rPr>
        <w:t xml:space="preserve"> </w:t>
      </w:r>
      <w:r w:rsidRPr="006E2592">
        <w:rPr>
          <w:rFonts w:ascii="Book Antiqua" w:hAnsi="Book Antiqua"/>
          <w:color w:val="000000"/>
          <w:lang w:val="es-US"/>
        </w:rPr>
        <w:t>comercializables, y viabilice</w:t>
      </w:r>
      <w:r w:rsidR="00B81571">
        <w:rPr>
          <w:rFonts w:ascii="Book Antiqua" w:hAnsi="Book Antiqua"/>
          <w:color w:val="000000"/>
          <w:lang w:val="es-US"/>
        </w:rPr>
        <w:t xml:space="preserve"> </w:t>
      </w:r>
      <w:r w:rsidRPr="006E2592">
        <w:rPr>
          <w:rFonts w:ascii="Book Antiqua" w:hAnsi="Book Antiqua"/>
          <w:color w:val="000000"/>
          <w:lang w:val="es-US"/>
        </w:rPr>
        <w:t>transferencia tecnológica</w:t>
      </w:r>
      <w:r w:rsidR="00B81571">
        <w:rPr>
          <w:rFonts w:ascii="Book Antiqua" w:hAnsi="Book Antiqua"/>
          <w:color w:val="000000"/>
          <w:lang w:val="es-US"/>
        </w:rPr>
        <w:t xml:space="preserve"> </w:t>
      </w:r>
      <w:r w:rsidRPr="006E2592">
        <w:rPr>
          <w:rFonts w:ascii="Book Antiqua" w:hAnsi="Book Antiqua"/>
          <w:color w:val="000000"/>
          <w:lang w:val="es-US"/>
        </w:rPr>
        <w:t>y emprendimientos de base científica, sin perjuicio de alianzas con universidades y empresas.</w:t>
      </w:r>
    </w:p>
    <w:p w14:paraId="39AACA0A" w14:textId="77777777" w:rsidR="003E40E2" w:rsidRPr="00996F13" w:rsidRDefault="003E40E2" w:rsidP="003E40E2">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(b) L</w:t>
      </w:r>
      <w:r w:rsidRPr="00996F13">
        <w:rPr>
          <w:rFonts w:ascii="Book Antiqua" w:eastAsia="Book Antiqua" w:hAnsi="Book Antiqua" w:cs="Book Antiqua"/>
          <w:color w:val="000000"/>
          <w:lang w:val="es-US"/>
        </w:rPr>
        <w:t>idera</w:t>
      </w:r>
      <w:r>
        <w:rPr>
          <w:rFonts w:ascii="Book Antiqua" w:eastAsia="Book Antiqua" w:hAnsi="Book Antiqua" w:cs="Book Antiqua"/>
          <w:color w:val="000000"/>
          <w:lang w:val="es-US"/>
        </w:rPr>
        <w:t>r</w:t>
      </w:r>
      <w:r w:rsidRPr="00996F13">
        <w:rPr>
          <w:rFonts w:ascii="Book Antiqua" w:eastAsia="Book Antiqua" w:hAnsi="Book Antiqua" w:cs="Book Antiqua"/>
          <w:color w:val="000000"/>
          <w:lang w:val="es-US"/>
        </w:rPr>
        <w:t xml:space="preserve"> la inserción de Puerto Rico en las principales evaluaciones internacionales de capacidades y preparación en I</w:t>
      </w:r>
      <w:r w:rsidR="00AD4944">
        <w:rPr>
          <w:rFonts w:ascii="Book Antiqua" w:eastAsia="Book Antiqua" w:hAnsi="Book Antiqua" w:cs="Book Antiqua"/>
          <w:color w:val="000000"/>
          <w:lang w:val="es-US"/>
        </w:rPr>
        <w:t xml:space="preserve">nteligencia </w:t>
      </w:r>
      <w:r w:rsidRPr="00996F13">
        <w:rPr>
          <w:rFonts w:ascii="Book Antiqua" w:eastAsia="Book Antiqua" w:hAnsi="Book Antiqua" w:cs="Book Antiqua"/>
          <w:color w:val="000000"/>
          <w:lang w:val="es-US"/>
        </w:rPr>
        <w:t>A</w:t>
      </w:r>
      <w:r w:rsidR="00AD4944">
        <w:rPr>
          <w:rFonts w:ascii="Book Antiqua" w:eastAsia="Book Antiqua" w:hAnsi="Book Antiqua" w:cs="Book Antiqua"/>
          <w:color w:val="000000"/>
          <w:lang w:val="es-US"/>
        </w:rPr>
        <w:t>rtificial</w:t>
      </w:r>
      <w:r w:rsidRPr="00996F13">
        <w:rPr>
          <w:rFonts w:ascii="Book Antiqua" w:eastAsia="Book Antiqua" w:hAnsi="Book Antiqua" w:cs="Book Antiqua"/>
          <w:color w:val="000000"/>
          <w:lang w:val="es-US"/>
        </w:rPr>
        <w:t>, generando diagnósticos periódicos para identificar y cerrar brechas institucionales, regulatorias, científicas y de infraestructura, con el fin de elevar sostenidamente la competitividad económica de</w:t>
      </w:r>
      <w:r>
        <w:rPr>
          <w:rFonts w:ascii="Book Antiqua" w:eastAsia="Book Antiqua" w:hAnsi="Book Antiqua" w:cs="Book Antiqua"/>
          <w:color w:val="000000"/>
          <w:lang w:val="es-US"/>
        </w:rPr>
        <w:t xml:space="preserve"> Puerto Rico.</w:t>
      </w:r>
    </w:p>
    <w:p w14:paraId="6815B540" w14:textId="77777777" w:rsidR="00996F13" w:rsidRDefault="00996F13" w:rsidP="005B03FB">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003E40E2" w:rsidRPr="00D50805">
        <w:rPr>
          <w:rFonts w:ascii="Book Antiqua" w:eastAsia="Book Antiqua" w:hAnsi="Book Antiqua" w:cs="Book Antiqua"/>
          <w:color w:val="000000"/>
          <w:lang w:val="es-US"/>
        </w:rPr>
        <w:t>c</w:t>
      </w:r>
      <w:r w:rsidRPr="00D50805">
        <w:rPr>
          <w:rFonts w:ascii="Book Antiqua" w:eastAsia="Book Antiqua" w:hAnsi="Book Antiqua" w:cs="Book Antiqua"/>
          <w:color w:val="000000"/>
          <w:lang w:val="es-US"/>
        </w:rPr>
        <w:t xml:space="preserve">) Promover </w:t>
      </w:r>
      <w:r w:rsidR="000D3ADA" w:rsidRPr="00715DAB">
        <w:rPr>
          <w:rFonts w:ascii="Book Antiqua" w:eastAsia="Book Antiqua" w:hAnsi="Book Antiqua" w:cs="Book Antiqua"/>
          <w:color w:val="000000"/>
          <w:lang w:val="es-US"/>
        </w:rPr>
        <w:t xml:space="preserve">actividades de </w:t>
      </w:r>
      <w:r w:rsidR="006E273D" w:rsidRPr="00715DAB">
        <w:rPr>
          <w:rFonts w:ascii="Book Antiqua" w:eastAsia="Book Antiqua" w:hAnsi="Book Antiqua" w:cs="Book Antiqua"/>
          <w:color w:val="000000"/>
          <w:lang w:val="es-US"/>
        </w:rPr>
        <w:t xml:space="preserve">investigación e </w:t>
      </w:r>
      <w:r w:rsidR="005B03FB" w:rsidRPr="00715DAB">
        <w:rPr>
          <w:rFonts w:ascii="Book Antiqua" w:eastAsia="Book Antiqua" w:hAnsi="Book Antiqua" w:cs="Book Antiqua"/>
          <w:color w:val="000000"/>
          <w:lang w:val="es-US"/>
        </w:rPr>
        <w:t>innovación</w:t>
      </w:r>
      <w:r w:rsidR="2409CB6C" w:rsidRPr="00715DAB">
        <w:rPr>
          <w:rFonts w:ascii="Book Antiqua" w:eastAsia="Book Antiqua" w:hAnsi="Book Antiqua" w:cs="Book Antiqua"/>
          <w:color w:val="000000"/>
          <w:lang w:val="es-US"/>
        </w:rPr>
        <w:t xml:space="preserve"> </w:t>
      </w:r>
      <w:r w:rsidRPr="00715DAB">
        <w:rPr>
          <w:rFonts w:ascii="Book Antiqua" w:eastAsia="Book Antiqua" w:hAnsi="Book Antiqua" w:cs="Book Antiqua"/>
          <w:color w:val="000000"/>
          <w:lang w:val="es-US"/>
        </w:rPr>
        <w:t>en I</w:t>
      </w:r>
      <w:r w:rsidR="00AD4944" w:rsidRPr="00715DAB">
        <w:rPr>
          <w:rFonts w:ascii="Book Antiqua" w:eastAsia="Book Antiqua" w:hAnsi="Book Antiqua" w:cs="Book Antiqua"/>
          <w:color w:val="000000"/>
          <w:lang w:val="es-US"/>
        </w:rPr>
        <w:t xml:space="preserve">nteligencia </w:t>
      </w:r>
      <w:r w:rsidRPr="00715DAB">
        <w:rPr>
          <w:rFonts w:ascii="Book Antiqua" w:eastAsia="Book Antiqua" w:hAnsi="Book Antiqua" w:cs="Book Antiqua"/>
          <w:color w:val="000000"/>
          <w:lang w:val="es-US"/>
        </w:rPr>
        <w:t>A</w:t>
      </w:r>
      <w:r w:rsidR="00AD4944" w:rsidRPr="00715DAB">
        <w:rPr>
          <w:rFonts w:ascii="Book Antiqua" w:eastAsia="Book Antiqua" w:hAnsi="Book Antiqua" w:cs="Book Antiqua"/>
          <w:color w:val="000000"/>
          <w:lang w:val="es-US"/>
        </w:rPr>
        <w:t>rtificial</w:t>
      </w:r>
      <w:r w:rsidRPr="00715DAB">
        <w:rPr>
          <w:rFonts w:ascii="Book Antiqua" w:eastAsia="Book Antiqua" w:hAnsi="Book Antiqua" w:cs="Book Antiqua"/>
          <w:color w:val="000000"/>
          <w:lang w:val="es-US"/>
        </w:rPr>
        <w:t xml:space="preserve"> y disciplinas afines, </w:t>
      </w:r>
      <w:r w:rsidR="00EB3A09" w:rsidRPr="006E2592">
        <w:rPr>
          <w:rFonts w:ascii="Book Antiqua" w:eastAsia="Book Antiqua" w:hAnsi="Book Antiqua" w:cs="Book Antiqua"/>
          <w:color w:val="000000"/>
          <w:lang w:val="es-US"/>
        </w:rPr>
        <w:t xml:space="preserve">enfocadas </w:t>
      </w:r>
      <w:r w:rsidRPr="00715DAB">
        <w:rPr>
          <w:rFonts w:ascii="Book Antiqua" w:eastAsia="Book Antiqua" w:hAnsi="Book Antiqua" w:cs="Book Antiqua"/>
          <w:color w:val="000000"/>
          <w:lang w:val="es-US"/>
        </w:rPr>
        <w:t>en</w:t>
      </w:r>
      <w:r w:rsidRPr="00D50805">
        <w:rPr>
          <w:rFonts w:ascii="Book Antiqua" w:eastAsia="Book Antiqua" w:hAnsi="Book Antiqua" w:cs="Book Antiqua"/>
          <w:color w:val="000000"/>
          <w:lang w:val="es-US"/>
        </w:rPr>
        <w:t xml:space="preserve"> </w:t>
      </w:r>
      <w:r w:rsidR="000D3ADA" w:rsidRPr="00D50805">
        <w:rPr>
          <w:rFonts w:ascii="Book Antiqua" w:eastAsia="Book Antiqua" w:hAnsi="Book Antiqua" w:cs="Book Antiqua"/>
          <w:color w:val="000000"/>
          <w:lang w:val="es-US"/>
        </w:rPr>
        <w:t>retos</w:t>
      </w:r>
      <w:r w:rsidRPr="00D50805">
        <w:rPr>
          <w:rFonts w:ascii="Book Antiqua" w:eastAsia="Book Antiqua" w:hAnsi="Book Antiqua" w:cs="Book Antiqua"/>
          <w:color w:val="000000"/>
          <w:lang w:val="es-US"/>
        </w:rPr>
        <w:t xml:space="preserve"> y oportunidades de alto impacto para Puerto </w:t>
      </w:r>
      <w:r w:rsidRPr="00D50805">
        <w:rPr>
          <w:rFonts w:ascii="Book Antiqua" w:eastAsia="Book Antiqua" w:hAnsi="Book Antiqua" w:cs="Book Antiqua"/>
          <w:color w:val="000000"/>
          <w:lang w:val="es-US"/>
        </w:rPr>
        <w:lastRenderedPageBreak/>
        <w:t>Rico en sectores estratégicos</w:t>
      </w:r>
      <w:r w:rsidR="000D3ADA" w:rsidRPr="00D50805">
        <w:rPr>
          <w:rFonts w:ascii="Book Antiqua" w:eastAsia="Book Antiqua" w:hAnsi="Book Antiqua" w:cs="Book Antiqua"/>
          <w:color w:val="000000"/>
          <w:lang w:val="es-US"/>
        </w:rPr>
        <w:t xml:space="preserve">, infraestructura y </w:t>
      </w:r>
      <w:r w:rsidR="00F27ABF" w:rsidRPr="00D50805">
        <w:rPr>
          <w:rFonts w:ascii="Book Antiqua" w:eastAsia="Book Antiqua" w:hAnsi="Book Antiqua" w:cs="Book Antiqua"/>
          <w:color w:val="000000"/>
          <w:lang w:val="es-US"/>
        </w:rPr>
        <w:t>eficiencia gubernamental</w:t>
      </w:r>
      <w:r w:rsidR="00D4557C" w:rsidRPr="00D50805">
        <w:rPr>
          <w:rFonts w:ascii="Book Antiqua" w:eastAsia="Book Antiqua" w:hAnsi="Book Antiqua" w:cs="Book Antiqua"/>
          <w:color w:val="000000"/>
          <w:lang w:val="es-US"/>
        </w:rPr>
        <w:t xml:space="preserve">, al igual </w:t>
      </w:r>
      <w:r w:rsidR="009163B4" w:rsidRPr="00D50805">
        <w:rPr>
          <w:rFonts w:ascii="Book Antiqua" w:eastAsia="Book Antiqua" w:hAnsi="Book Antiqua" w:cs="Book Antiqua"/>
          <w:color w:val="000000"/>
          <w:lang w:val="es-US"/>
        </w:rPr>
        <w:t xml:space="preserve">que temas prioritarios tales como </w:t>
      </w:r>
      <w:r w:rsidR="00DD0116" w:rsidRPr="00D50805">
        <w:rPr>
          <w:rFonts w:ascii="Book Antiqua" w:eastAsia="Book Antiqua" w:hAnsi="Book Antiqua" w:cs="Book Antiqua"/>
          <w:color w:val="000000"/>
          <w:lang w:val="es-US"/>
        </w:rPr>
        <w:t>educación</w:t>
      </w:r>
      <w:r w:rsidR="009163B4" w:rsidRPr="00D50805">
        <w:rPr>
          <w:rFonts w:ascii="Book Antiqua" w:eastAsia="Book Antiqua" w:hAnsi="Book Antiqua" w:cs="Book Antiqua"/>
          <w:color w:val="000000"/>
          <w:lang w:val="es-US"/>
        </w:rPr>
        <w:t>,</w:t>
      </w:r>
      <w:r w:rsidR="00A009BC" w:rsidRPr="00D50805">
        <w:rPr>
          <w:rFonts w:ascii="Book Antiqua" w:eastAsia="Book Antiqua" w:hAnsi="Book Antiqua" w:cs="Book Antiqua"/>
          <w:color w:val="000000"/>
          <w:lang w:val="es-US"/>
        </w:rPr>
        <w:t xml:space="preserve"> desarrollo económico, eficiencia gubernamental,</w:t>
      </w:r>
      <w:r w:rsidR="009163B4" w:rsidRPr="00D50805">
        <w:rPr>
          <w:rFonts w:ascii="Book Antiqua" w:eastAsia="Book Antiqua" w:hAnsi="Book Antiqua" w:cs="Book Antiqua"/>
          <w:color w:val="000000"/>
          <w:lang w:val="es-US"/>
        </w:rPr>
        <w:t xml:space="preserve"> salud y seguridad p</w:t>
      </w:r>
      <w:r w:rsidR="00DD0116" w:rsidRPr="00D50805">
        <w:rPr>
          <w:rFonts w:ascii="Book Antiqua" w:eastAsia="Book Antiqua" w:hAnsi="Book Antiqua" w:cs="Book Antiqua"/>
          <w:color w:val="000000"/>
          <w:lang w:val="es-US"/>
        </w:rPr>
        <w:t>ú</w:t>
      </w:r>
      <w:r w:rsidR="009163B4" w:rsidRPr="00D50805">
        <w:rPr>
          <w:rFonts w:ascii="Book Antiqua" w:eastAsia="Book Antiqua" w:hAnsi="Book Antiqua" w:cs="Book Antiqua"/>
          <w:color w:val="000000"/>
          <w:lang w:val="es-US"/>
        </w:rPr>
        <w:t>blica</w:t>
      </w:r>
      <w:r w:rsidR="00DD0116" w:rsidRPr="00D50805">
        <w:rPr>
          <w:rFonts w:ascii="Book Antiqua" w:eastAsia="Book Antiqua" w:hAnsi="Book Antiqua" w:cs="Book Antiqua"/>
          <w:color w:val="000000"/>
          <w:lang w:val="es-US"/>
        </w:rPr>
        <w:t>.</w:t>
      </w:r>
    </w:p>
    <w:p w14:paraId="23D74D5D" w14:textId="77777777" w:rsidR="00996F13" w:rsidRPr="00996F13" w:rsidRDefault="00996F13" w:rsidP="005B03FB">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3E40E2">
        <w:rPr>
          <w:rFonts w:ascii="Book Antiqua" w:eastAsia="Book Antiqua" w:hAnsi="Book Antiqua" w:cs="Book Antiqua"/>
          <w:color w:val="000000"/>
          <w:lang w:val="es-US"/>
        </w:rPr>
        <w:t>d</w:t>
      </w:r>
      <w:r w:rsidRPr="00996F13">
        <w:rPr>
          <w:rFonts w:ascii="Book Antiqua" w:eastAsia="Book Antiqua" w:hAnsi="Book Antiqua" w:cs="Book Antiqua"/>
          <w:color w:val="000000"/>
          <w:lang w:val="es-US"/>
        </w:rPr>
        <w:t xml:space="preserve">) Desarrollar y coordinar programas </w:t>
      </w:r>
      <w:r w:rsidR="003A36D6">
        <w:rPr>
          <w:rFonts w:ascii="Book Antiqua" w:eastAsia="Book Antiqua" w:hAnsi="Book Antiqua" w:cs="Book Antiqua"/>
          <w:color w:val="000000"/>
          <w:lang w:val="es-US"/>
        </w:rPr>
        <w:t xml:space="preserve">de </w:t>
      </w:r>
      <w:r w:rsidR="00797C0F" w:rsidRPr="00797C0F">
        <w:rPr>
          <w:rFonts w:ascii="Book Antiqua" w:eastAsia="Book Antiqua" w:hAnsi="Book Antiqua" w:cs="Book Antiqua"/>
          <w:color w:val="000000"/>
          <w:lang w:val="es-US"/>
        </w:rPr>
        <w:t xml:space="preserve">capacitación, talleres, becas y </w:t>
      </w:r>
      <w:r w:rsidR="003A36D6">
        <w:rPr>
          <w:rFonts w:ascii="Book Antiqua" w:eastAsia="Book Antiqua" w:hAnsi="Book Antiqua" w:cs="Book Antiqua"/>
          <w:color w:val="000000"/>
          <w:lang w:val="es-US"/>
        </w:rPr>
        <w:t xml:space="preserve">certificación </w:t>
      </w:r>
      <w:r w:rsidR="00F27ABF">
        <w:rPr>
          <w:rFonts w:ascii="Book Antiqua" w:eastAsia="Book Antiqua" w:hAnsi="Book Antiqua" w:cs="Book Antiqua"/>
          <w:color w:val="000000"/>
          <w:lang w:val="es-US"/>
        </w:rPr>
        <w:t>en I</w:t>
      </w:r>
      <w:r w:rsidR="00AD4944">
        <w:rPr>
          <w:rFonts w:ascii="Book Antiqua" w:eastAsia="Book Antiqua" w:hAnsi="Book Antiqua" w:cs="Book Antiqua"/>
          <w:color w:val="000000"/>
          <w:lang w:val="es-US"/>
        </w:rPr>
        <w:t xml:space="preserve">nteligencia </w:t>
      </w:r>
      <w:r w:rsidR="00F27ABF">
        <w:rPr>
          <w:rFonts w:ascii="Book Antiqua" w:eastAsia="Book Antiqua" w:hAnsi="Book Antiqua" w:cs="Book Antiqua"/>
          <w:color w:val="000000"/>
          <w:lang w:val="es-US"/>
        </w:rPr>
        <w:t>A</w:t>
      </w:r>
      <w:r w:rsidR="00AD4944">
        <w:rPr>
          <w:rFonts w:ascii="Book Antiqua" w:eastAsia="Book Antiqua" w:hAnsi="Book Antiqua" w:cs="Book Antiqua"/>
          <w:color w:val="000000"/>
          <w:lang w:val="es-US"/>
        </w:rPr>
        <w:t>rtificial</w:t>
      </w:r>
      <w:r w:rsidR="00F27ABF">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para estudiantes, profesionales, servidores públicos y comunidades.</w:t>
      </w:r>
    </w:p>
    <w:p w14:paraId="15BFBEF5" w14:textId="77777777" w:rsidR="00996F13" w:rsidRDefault="551BF31C" w:rsidP="005B03FB">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0CC297B2" w:rsidRPr="00D50805">
        <w:rPr>
          <w:rFonts w:ascii="Book Antiqua" w:eastAsia="Book Antiqua" w:hAnsi="Book Antiqua" w:cs="Book Antiqua"/>
          <w:color w:val="000000"/>
          <w:lang w:val="es-US"/>
        </w:rPr>
        <w:t>e</w:t>
      </w:r>
      <w:r w:rsidRPr="00D50805">
        <w:rPr>
          <w:rFonts w:ascii="Book Antiqua" w:eastAsia="Book Antiqua" w:hAnsi="Book Antiqua" w:cs="Book Antiqua"/>
          <w:color w:val="000000"/>
          <w:lang w:val="es-US"/>
        </w:rPr>
        <w:t xml:space="preserve">) </w:t>
      </w:r>
      <w:r w:rsidR="7F7AB5E0" w:rsidRPr="00D50805">
        <w:rPr>
          <w:rFonts w:ascii="Book Antiqua" w:eastAsia="Book Antiqua" w:hAnsi="Book Antiqua" w:cs="Book Antiqua"/>
          <w:color w:val="000000"/>
          <w:lang w:val="es-US"/>
        </w:rPr>
        <w:t>En coordinación con la Universidad, FCTIPR y universidades privadas, f</w:t>
      </w:r>
      <w:r w:rsidRPr="00D50805">
        <w:rPr>
          <w:rFonts w:ascii="Book Antiqua" w:eastAsia="Book Antiqua" w:hAnsi="Book Antiqua" w:cs="Book Antiqua"/>
          <w:color w:val="000000"/>
          <w:lang w:val="es-US"/>
        </w:rPr>
        <w:t xml:space="preserve">acilitar la transferencia de tecnología, la comercialización responsable de resultados de </w:t>
      </w:r>
      <w:r w:rsidR="2DCDED36" w:rsidRPr="00D50805">
        <w:rPr>
          <w:rFonts w:ascii="Book Antiqua" w:eastAsia="Book Antiqua" w:hAnsi="Book Antiqua" w:cs="Book Antiqua"/>
          <w:color w:val="000000"/>
          <w:lang w:val="es-US"/>
        </w:rPr>
        <w:t>innovación</w:t>
      </w:r>
      <w:r w:rsidR="5A3E684B" w:rsidRPr="00D50805">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 xml:space="preserve"> </w:t>
      </w:r>
      <w:r w:rsidR="5A3E684B" w:rsidRPr="00D50805">
        <w:rPr>
          <w:rFonts w:ascii="Book Antiqua" w:eastAsia="Book Antiqua" w:hAnsi="Book Antiqua" w:cs="Book Antiqua"/>
          <w:color w:val="000000"/>
          <w:lang w:val="es-US"/>
        </w:rPr>
        <w:t xml:space="preserve">y la </w:t>
      </w:r>
      <w:r w:rsidRPr="00D50805">
        <w:rPr>
          <w:rFonts w:ascii="Book Antiqua" w:eastAsia="Book Antiqua" w:hAnsi="Book Antiqua" w:cs="Book Antiqua"/>
          <w:color w:val="000000"/>
          <w:lang w:val="es-US"/>
        </w:rPr>
        <w:t>creación de empresas derivadas (</w:t>
      </w:r>
      <w:r w:rsidRPr="00D50805">
        <w:rPr>
          <w:rFonts w:ascii="Book Antiqua" w:eastAsia="Book Antiqua" w:hAnsi="Book Antiqua" w:cs="Book Antiqua"/>
          <w:i/>
          <w:iCs/>
          <w:color w:val="000000"/>
          <w:lang w:val="es-US"/>
        </w:rPr>
        <w:t>spin</w:t>
      </w:r>
      <w:r w:rsidRPr="00D50805">
        <w:rPr>
          <w:rFonts w:ascii="Cambria Math" w:eastAsia="Book Antiqua" w:hAnsi="Cambria Math" w:cs="Cambria Math"/>
          <w:i/>
          <w:iCs/>
          <w:color w:val="000000"/>
          <w:lang w:val="es-US"/>
        </w:rPr>
        <w:t>‑</w:t>
      </w:r>
      <w:proofErr w:type="spellStart"/>
      <w:r w:rsidRPr="00D50805">
        <w:rPr>
          <w:rFonts w:ascii="Book Antiqua" w:eastAsia="Book Antiqua" w:hAnsi="Book Antiqua" w:cs="Book Antiqua"/>
          <w:i/>
          <w:iCs/>
          <w:color w:val="000000"/>
          <w:lang w:val="es-US"/>
        </w:rPr>
        <w:t>offs</w:t>
      </w:r>
      <w:proofErr w:type="spellEnd"/>
      <w:r w:rsidRPr="00D50805">
        <w:rPr>
          <w:rFonts w:ascii="Book Antiqua" w:eastAsia="Book Antiqua" w:hAnsi="Book Antiqua" w:cs="Book Antiqua"/>
          <w:color w:val="000000"/>
          <w:lang w:val="es-US"/>
        </w:rPr>
        <w:t xml:space="preserve">) y </w:t>
      </w:r>
      <w:r w:rsidR="5F40B3E2" w:rsidRPr="00D50805">
        <w:rPr>
          <w:rFonts w:ascii="Book Antiqua" w:eastAsia="Book Antiqua" w:hAnsi="Book Antiqua" w:cs="Book Antiqua"/>
          <w:color w:val="000000"/>
          <w:lang w:val="es-US"/>
        </w:rPr>
        <w:t xml:space="preserve">conglomerados </w:t>
      </w:r>
      <w:r w:rsidRPr="00D50805">
        <w:rPr>
          <w:rFonts w:ascii="Book Antiqua" w:eastAsia="Book Antiqua" w:hAnsi="Book Antiqua" w:cs="Book Antiqua"/>
          <w:color w:val="000000"/>
          <w:lang w:val="es-US"/>
        </w:rPr>
        <w:t>industriales</w:t>
      </w:r>
      <w:r w:rsidR="5A3E684B" w:rsidRPr="00D50805">
        <w:rPr>
          <w:rFonts w:ascii="Book Antiqua" w:eastAsia="Book Antiqua" w:hAnsi="Book Antiqua" w:cs="Book Antiqua"/>
          <w:color w:val="000000"/>
          <w:lang w:val="es-US"/>
        </w:rPr>
        <w:t xml:space="preserve"> relacionados a I</w:t>
      </w:r>
      <w:r w:rsidR="00AD4944" w:rsidRPr="00D50805">
        <w:rPr>
          <w:rFonts w:ascii="Book Antiqua" w:eastAsia="Book Antiqua" w:hAnsi="Book Antiqua" w:cs="Book Antiqua"/>
          <w:color w:val="000000"/>
          <w:lang w:val="es-US"/>
        </w:rPr>
        <w:t xml:space="preserve">nteligencia </w:t>
      </w:r>
      <w:r w:rsidR="5A3E684B" w:rsidRPr="00D50805">
        <w:rPr>
          <w:rFonts w:ascii="Book Antiqua" w:eastAsia="Book Antiqua" w:hAnsi="Book Antiqua" w:cs="Book Antiqua"/>
          <w:color w:val="000000"/>
          <w:lang w:val="es-US"/>
        </w:rPr>
        <w:t>A</w:t>
      </w:r>
      <w:r w:rsidR="00AD4944" w:rsidRPr="00D50805">
        <w:rPr>
          <w:rFonts w:ascii="Book Antiqua" w:eastAsia="Book Antiqua" w:hAnsi="Book Antiqua" w:cs="Book Antiqua"/>
          <w:color w:val="000000"/>
          <w:lang w:val="es-US"/>
        </w:rPr>
        <w:t>rtificial</w:t>
      </w:r>
      <w:r w:rsidR="5A3E684B" w:rsidRPr="00D50805">
        <w:rPr>
          <w:rFonts w:ascii="Book Antiqua" w:eastAsia="Book Antiqua" w:hAnsi="Book Antiqua" w:cs="Book Antiqua"/>
          <w:color w:val="000000"/>
          <w:lang w:val="es-US"/>
        </w:rPr>
        <w:t>.</w:t>
      </w:r>
    </w:p>
    <w:p w14:paraId="780D6C21" w14:textId="77777777" w:rsidR="00005E1F" w:rsidRPr="00996F13" w:rsidRDefault="00005E1F" w:rsidP="005B03FB">
      <w:pPr>
        <w:spacing w:line="480" w:lineRule="auto"/>
        <w:ind w:left="360"/>
        <w:jc w:val="both"/>
        <w:rPr>
          <w:rFonts w:ascii="Book Antiqua" w:eastAsia="Book Antiqua" w:hAnsi="Book Antiqua" w:cs="Book Antiqua"/>
          <w:color w:val="000000"/>
          <w:lang w:val="es-US"/>
        </w:rPr>
      </w:pPr>
      <w:r w:rsidRPr="00005E1F">
        <w:rPr>
          <w:rFonts w:ascii="Book Antiqua" w:eastAsia="Book Antiqua" w:hAnsi="Book Antiqua" w:cs="Book Antiqua"/>
          <w:color w:val="000000"/>
          <w:lang w:val="es-US"/>
        </w:rPr>
        <w:t>(</w:t>
      </w:r>
      <w:r w:rsidR="004C62D9">
        <w:rPr>
          <w:rFonts w:ascii="Book Antiqua" w:eastAsia="Book Antiqua" w:hAnsi="Book Antiqua" w:cs="Book Antiqua"/>
          <w:color w:val="000000"/>
          <w:lang w:val="es-US"/>
        </w:rPr>
        <w:t>f</w:t>
      </w:r>
      <w:r w:rsidRPr="00005E1F">
        <w:rPr>
          <w:rFonts w:ascii="Book Antiqua" w:eastAsia="Book Antiqua" w:hAnsi="Book Antiqua" w:cs="Book Antiqua"/>
          <w:color w:val="000000"/>
          <w:lang w:val="es-US"/>
        </w:rPr>
        <w:t>)</w:t>
      </w:r>
      <w:r w:rsidRPr="00005E1F">
        <w:rPr>
          <w:rFonts w:ascii="Book Antiqua" w:eastAsia="Book Antiqua" w:hAnsi="Book Antiqua" w:cs="Book Antiqua"/>
          <w:color w:val="000000"/>
          <w:lang w:val="es-US"/>
        </w:rPr>
        <w:tab/>
      </w:r>
      <w:r>
        <w:rPr>
          <w:rFonts w:ascii="Book Antiqua" w:eastAsia="Book Antiqua" w:hAnsi="Book Antiqua" w:cs="Book Antiqua"/>
          <w:color w:val="000000"/>
          <w:lang w:val="es-US"/>
        </w:rPr>
        <w:t>En coordinación con el DDEC</w:t>
      </w:r>
      <w:r w:rsidR="00C17E5E">
        <w:rPr>
          <w:rFonts w:ascii="Book Antiqua" w:eastAsia="Book Antiqua" w:hAnsi="Book Antiqua" w:cs="Book Antiqua"/>
          <w:color w:val="000000"/>
          <w:lang w:val="es-US"/>
        </w:rPr>
        <w:t>,</w:t>
      </w:r>
      <w:r w:rsidR="004C62D9">
        <w:rPr>
          <w:rFonts w:ascii="Book Antiqua" w:eastAsia="Book Antiqua" w:hAnsi="Book Antiqua" w:cs="Book Antiqua"/>
          <w:color w:val="000000"/>
          <w:lang w:val="es-US"/>
        </w:rPr>
        <w:t xml:space="preserve"> l</w:t>
      </w:r>
      <w:r w:rsidR="00C17E5E">
        <w:rPr>
          <w:rFonts w:ascii="Book Antiqua" w:eastAsia="Book Antiqua" w:hAnsi="Book Antiqua" w:cs="Book Antiqua"/>
          <w:color w:val="000000"/>
          <w:lang w:val="es-US"/>
        </w:rPr>
        <w:t>a Universidad</w:t>
      </w:r>
      <w:r w:rsidR="004C62D9">
        <w:rPr>
          <w:rFonts w:ascii="Book Antiqua" w:eastAsia="Book Antiqua" w:hAnsi="Book Antiqua" w:cs="Book Antiqua"/>
          <w:color w:val="000000"/>
          <w:lang w:val="es-US"/>
        </w:rPr>
        <w:t>, u</w:t>
      </w:r>
      <w:r w:rsidR="00C17E5E">
        <w:rPr>
          <w:rFonts w:ascii="Book Antiqua" w:eastAsia="Book Antiqua" w:hAnsi="Book Antiqua" w:cs="Book Antiqua"/>
          <w:color w:val="000000"/>
          <w:lang w:val="es-US"/>
        </w:rPr>
        <w:t>niversidades privadas y el FCTIPR</w:t>
      </w:r>
      <w:r>
        <w:rPr>
          <w:rFonts w:ascii="Book Antiqua" w:eastAsia="Book Antiqua" w:hAnsi="Book Antiqua" w:cs="Book Antiqua"/>
          <w:color w:val="000000"/>
          <w:lang w:val="es-US"/>
        </w:rPr>
        <w:t>, a</w:t>
      </w:r>
      <w:r w:rsidRPr="00005E1F">
        <w:rPr>
          <w:rFonts w:ascii="Book Antiqua" w:eastAsia="Book Antiqua" w:hAnsi="Book Antiqua" w:cs="Book Antiqua"/>
          <w:color w:val="000000"/>
          <w:lang w:val="es-US"/>
        </w:rPr>
        <w:t xml:space="preserve">poyar la formación y el crecimiento de empresas pertenecientes al sector de </w:t>
      </w:r>
      <w:r>
        <w:rPr>
          <w:rFonts w:ascii="Book Antiqua" w:eastAsia="Book Antiqua" w:hAnsi="Book Antiqua" w:cs="Book Antiqua"/>
          <w:color w:val="000000"/>
          <w:lang w:val="es-US"/>
        </w:rPr>
        <w:t>I</w:t>
      </w:r>
      <w:r w:rsidR="00AD4944">
        <w:rPr>
          <w:rFonts w:ascii="Book Antiqua" w:eastAsia="Book Antiqua" w:hAnsi="Book Antiqua" w:cs="Book Antiqua"/>
          <w:color w:val="000000"/>
          <w:lang w:val="es-US"/>
        </w:rPr>
        <w:t xml:space="preserve">nteligencia </w:t>
      </w:r>
      <w:r>
        <w:rPr>
          <w:rFonts w:ascii="Book Antiqua" w:eastAsia="Book Antiqua" w:hAnsi="Book Antiqua" w:cs="Book Antiqua"/>
          <w:color w:val="000000"/>
          <w:lang w:val="es-US"/>
        </w:rPr>
        <w:t>A</w:t>
      </w:r>
      <w:r w:rsidR="00AD4944">
        <w:rPr>
          <w:rFonts w:ascii="Book Antiqua" w:eastAsia="Book Antiqua" w:hAnsi="Book Antiqua" w:cs="Book Antiqua"/>
          <w:color w:val="000000"/>
          <w:lang w:val="es-US"/>
        </w:rPr>
        <w:t>rtificial</w:t>
      </w:r>
      <w:r w:rsidRPr="00005E1F">
        <w:rPr>
          <w:rFonts w:ascii="Book Antiqua" w:eastAsia="Book Antiqua" w:hAnsi="Book Antiqua" w:cs="Book Antiqua"/>
          <w:color w:val="000000"/>
          <w:lang w:val="es-US"/>
        </w:rPr>
        <w:t xml:space="preserve">, redundando en la creación de nuevos empleos y el desarrollo, atracción y retención de talento, mediante esfuerzos de emprendimiento, aceleración, crecimiento y comercialización, expandiendo industrias y ecosistemas regionales de innovación al apalancar empresas locales con la academia y </w:t>
      </w:r>
      <w:r w:rsidR="004C62D9">
        <w:rPr>
          <w:rFonts w:ascii="Book Antiqua" w:eastAsia="Book Antiqua" w:hAnsi="Book Antiqua" w:cs="Book Antiqua"/>
          <w:color w:val="000000"/>
          <w:lang w:val="es-US"/>
        </w:rPr>
        <w:t xml:space="preserve">empresas </w:t>
      </w:r>
      <w:r w:rsidRPr="00005E1F">
        <w:rPr>
          <w:rFonts w:ascii="Book Antiqua" w:eastAsia="Book Antiqua" w:hAnsi="Book Antiqua" w:cs="Book Antiqua"/>
          <w:color w:val="000000"/>
          <w:lang w:val="es-US"/>
        </w:rPr>
        <w:t>multinacionales</w:t>
      </w:r>
      <w:r w:rsidR="004C62D9">
        <w:rPr>
          <w:rFonts w:ascii="Book Antiqua" w:eastAsia="Book Antiqua" w:hAnsi="Book Antiqua" w:cs="Book Antiqua"/>
          <w:color w:val="000000"/>
          <w:lang w:val="es-US"/>
        </w:rPr>
        <w:t>.</w:t>
      </w:r>
    </w:p>
    <w:p w14:paraId="35FA37DB" w14:textId="77777777" w:rsidR="0060558D" w:rsidRDefault="551BF31C" w:rsidP="005B03FB">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74E3F83D" w:rsidRPr="00D50805">
        <w:rPr>
          <w:rFonts w:ascii="Book Antiqua" w:eastAsia="Book Antiqua" w:hAnsi="Book Antiqua" w:cs="Book Antiqua"/>
          <w:color w:val="000000"/>
          <w:lang w:val="es-US"/>
        </w:rPr>
        <w:t>g</w:t>
      </w:r>
      <w:r w:rsidRPr="00D50805">
        <w:rPr>
          <w:rFonts w:ascii="Book Antiqua" w:eastAsia="Book Antiqua" w:hAnsi="Book Antiqua" w:cs="Book Antiqua"/>
          <w:color w:val="000000"/>
          <w:lang w:val="es-US"/>
        </w:rPr>
        <w:t xml:space="preserve">) </w:t>
      </w:r>
      <w:r w:rsidR="5A3E684B" w:rsidRPr="00D50805">
        <w:rPr>
          <w:rFonts w:ascii="Book Antiqua" w:eastAsia="Book Antiqua" w:hAnsi="Book Antiqua" w:cs="Book Antiqua"/>
          <w:color w:val="000000"/>
          <w:lang w:val="es-US"/>
        </w:rPr>
        <w:t>En coordinación con PRITS, p</w:t>
      </w:r>
      <w:r w:rsidRPr="00D50805">
        <w:rPr>
          <w:rFonts w:ascii="Book Antiqua" w:eastAsia="Book Antiqua" w:hAnsi="Book Antiqua" w:cs="Book Antiqua"/>
          <w:color w:val="000000"/>
          <w:lang w:val="es-US"/>
        </w:rPr>
        <w:t>roveer asesoramiento técnico y acompañamiento a agencias</w:t>
      </w:r>
      <w:r w:rsidR="6DF05FF0" w:rsidRPr="00D50805">
        <w:rPr>
          <w:rFonts w:ascii="Book Antiqua" w:eastAsia="Book Antiqua" w:hAnsi="Book Antiqua" w:cs="Book Antiqua"/>
          <w:color w:val="000000"/>
          <w:lang w:val="es-US"/>
        </w:rPr>
        <w:t xml:space="preserve"> del Gobierno de Puerto Rico en la adopción de soluciones de I</w:t>
      </w:r>
      <w:r w:rsidR="00AD4944" w:rsidRPr="00D50805">
        <w:rPr>
          <w:rFonts w:ascii="Book Antiqua" w:eastAsia="Book Antiqua" w:hAnsi="Book Antiqua" w:cs="Book Antiqua"/>
          <w:color w:val="000000"/>
          <w:lang w:val="es-US"/>
        </w:rPr>
        <w:t xml:space="preserve">nteligencia </w:t>
      </w:r>
      <w:r w:rsidR="6DF05FF0" w:rsidRPr="00D50805">
        <w:rPr>
          <w:rFonts w:ascii="Book Antiqua" w:eastAsia="Book Antiqua" w:hAnsi="Book Antiqua" w:cs="Book Antiqua"/>
          <w:color w:val="000000"/>
          <w:lang w:val="es-US"/>
        </w:rPr>
        <w:t>A</w:t>
      </w:r>
      <w:r w:rsidR="00AD4944" w:rsidRPr="00D50805">
        <w:rPr>
          <w:rFonts w:ascii="Book Antiqua" w:eastAsia="Book Antiqua" w:hAnsi="Book Antiqua" w:cs="Book Antiqua"/>
          <w:color w:val="000000"/>
          <w:lang w:val="es-US"/>
        </w:rPr>
        <w:t>rtificial</w:t>
      </w:r>
      <w:r w:rsidR="001D1166">
        <w:rPr>
          <w:rFonts w:ascii="Book Antiqua" w:eastAsia="Book Antiqua" w:hAnsi="Book Antiqua" w:cs="Book Antiqua"/>
          <w:color w:val="000000"/>
          <w:lang w:val="es-US"/>
        </w:rPr>
        <w:t>.</w:t>
      </w:r>
    </w:p>
    <w:p w14:paraId="5B3DAECA" w14:textId="77777777" w:rsidR="00996F13" w:rsidRPr="00996F13" w:rsidRDefault="00E93D95" w:rsidP="005B03FB">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B54314">
        <w:rPr>
          <w:rFonts w:ascii="Book Antiqua" w:eastAsia="Book Antiqua" w:hAnsi="Book Antiqua" w:cs="Book Antiqua"/>
          <w:color w:val="000000"/>
          <w:lang w:val="es-US"/>
        </w:rPr>
        <w:t>h</w:t>
      </w:r>
      <w:r>
        <w:rPr>
          <w:rFonts w:ascii="Book Antiqua" w:eastAsia="Book Antiqua" w:hAnsi="Book Antiqua" w:cs="Book Antiqua"/>
          <w:color w:val="000000"/>
          <w:lang w:val="es-US"/>
        </w:rPr>
        <w:t>)</w:t>
      </w:r>
      <w:r w:rsidR="00996F13" w:rsidRPr="00996F13">
        <w:rPr>
          <w:rFonts w:ascii="Book Antiqua" w:eastAsia="Book Antiqua" w:hAnsi="Book Antiqua" w:cs="Book Antiqua"/>
          <w:color w:val="000000"/>
          <w:lang w:val="es-US"/>
        </w:rPr>
        <w:t xml:space="preserve"> </w:t>
      </w:r>
      <w:r>
        <w:rPr>
          <w:rFonts w:ascii="Book Antiqua" w:eastAsia="Book Antiqua" w:hAnsi="Book Antiqua" w:cs="Book Antiqua"/>
          <w:color w:val="000000"/>
          <w:lang w:val="es-US"/>
        </w:rPr>
        <w:t>P</w:t>
      </w:r>
      <w:r w:rsidR="0060558D" w:rsidRPr="00996F13">
        <w:rPr>
          <w:rFonts w:ascii="Book Antiqua" w:eastAsia="Book Antiqua" w:hAnsi="Book Antiqua" w:cs="Book Antiqua"/>
          <w:color w:val="000000"/>
          <w:lang w:val="es-US"/>
        </w:rPr>
        <w:t xml:space="preserve">roveer asesoramiento técnico y acompañamiento a </w:t>
      </w:r>
      <w:r w:rsidR="00996F13" w:rsidRPr="00996F13">
        <w:rPr>
          <w:rFonts w:ascii="Book Antiqua" w:eastAsia="Book Antiqua" w:hAnsi="Book Antiqua" w:cs="Book Antiqua"/>
          <w:color w:val="000000"/>
          <w:lang w:val="es-US"/>
        </w:rPr>
        <w:t>municipios en la adopción de soluciones de IA</w:t>
      </w:r>
      <w:r w:rsidR="005B03FB">
        <w:rPr>
          <w:rFonts w:ascii="Book Antiqua" w:eastAsia="Book Antiqua" w:hAnsi="Book Antiqua" w:cs="Book Antiqua"/>
          <w:color w:val="000000"/>
          <w:lang w:val="es-US"/>
        </w:rPr>
        <w:t>.</w:t>
      </w:r>
    </w:p>
    <w:p w14:paraId="68675A3D" w14:textId="77777777" w:rsidR="00996F13" w:rsidRDefault="00996F13" w:rsidP="00D51271">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lastRenderedPageBreak/>
        <w:t>(</w:t>
      </w:r>
      <w:r w:rsidR="00B54314">
        <w:rPr>
          <w:rFonts w:ascii="Book Antiqua" w:eastAsia="Book Antiqua" w:hAnsi="Book Antiqua" w:cs="Book Antiqua"/>
          <w:color w:val="000000"/>
          <w:lang w:val="es-US"/>
        </w:rPr>
        <w:t>i</w:t>
      </w:r>
      <w:r w:rsidRPr="00996F13">
        <w:rPr>
          <w:rFonts w:ascii="Book Antiqua" w:eastAsia="Book Antiqua" w:hAnsi="Book Antiqua" w:cs="Book Antiqua"/>
          <w:color w:val="000000"/>
          <w:lang w:val="es-US"/>
        </w:rPr>
        <w:t xml:space="preserve">) Establecer y gestionar </w:t>
      </w:r>
      <w:r w:rsidR="005B03FB">
        <w:rPr>
          <w:rFonts w:ascii="Book Antiqua" w:eastAsia="Book Antiqua" w:hAnsi="Book Antiqua" w:cs="Book Antiqua"/>
          <w:color w:val="000000"/>
          <w:lang w:val="es-US"/>
        </w:rPr>
        <w:t xml:space="preserve">Divisiones o </w:t>
      </w:r>
      <w:r w:rsidRPr="00996F13">
        <w:rPr>
          <w:rFonts w:ascii="Book Antiqua" w:eastAsia="Book Antiqua" w:hAnsi="Book Antiqua" w:cs="Book Antiqua"/>
          <w:color w:val="000000"/>
          <w:lang w:val="es-US"/>
        </w:rPr>
        <w:t xml:space="preserve">Centros </w:t>
      </w:r>
      <w:r w:rsidRPr="006E2592">
        <w:rPr>
          <w:rFonts w:ascii="Book Antiqua" w:eastAsia="Book Antiqua" w:hAnsi="Book Antiqua" w:cs="Book Antiqua"/>
          <w:color w:val="000000"/>
          <w:lang w:val="es-US"/>
        </w:rPr>
        <w:t xml:space="preserve">de </w:t>
      </w:r>
      <w:r w:rsidR="006E4AA5" w:rsidRPr="006E2592">
        <w:rPr>
          <w:rFonts w:ascii="Book Antiqua" w:eastAsia="Book Antiqua" w:hAnsi="Book Antiqua" w:cs="Book Antiqua"/>
          <w:color w:val="000000"/>
          <w:lang w:val="es-US"/>
        </w:rPr>
        <w:t xml:space="preserve">excelencia, incluyendo </w:t>
      </w:r>
      <w:r w:rsidRPr="006E2592">
        <w:rPr>
          <w:rFonts w:ascii="Book Antiqua" w:eastAsia="Book Antiqua" w:hAnsi="Book Antiqua" w:cs="Book Antiqua"/>
          <w:color w:val="000000"/>
          <w:lang w:val="es-US"/>
        </w:rPr>
        <w:t>alianzas</w:t>
      </w:r>
      <w:r w:rsidRPr="00996F13">
        <w:rPr>
          <w:rFonts w:ascii="Book Antiqua" w:eastAsia="Book Antiqua" w:hAnsi="Book Antiqua" w:cs="Book Antiqua"/>
          <w:color w:val="000000"/>
          <w:lang w:val="es-US"/>
        </w:rPr>
        <w:t xml:space="preserve"> municipales, con </w:t>
      </w:r>
      <w:r w:rsidR="00D51271">
        <w:rPr>
          <w:rFonts w:ascii="Book Antiqua" w:eastAsia="Book Antiqua" w:hAnsi="Book Antiqua" w:cs="Book Antiqua"/>
          <w:color w:val="000000"/>
          <w:lang w:val="es-US"/>
        </w:rPr>
        <w:t>organizaciones académicas</w:t>
      </w:r>
      <w:r w:rsidRPr="00996F13">
        <w:rPr>
          <w:rFonts w:ascii="Book Antiqua" w:eastAsia="Book Antiqua" w:hAnsi="Book Antiqua" w:cs="Book Antiqua"/>
          <w:color w:val="000000"/>
          <w:lang w:val="es-US"/>
        </w:rPr>
        <w:t xml:space="preserve"> </w:t>
      </w:r>
      <w:r w:rsidR="00D51271">
        <w:rPr>
          <w:rFonts w:ascii="Book Antiqua" w:eastAsia="Book Antiqua" w:hAnsi="Book Antiqua" w:cs="Book Antiqua"/>
          <w:color w:val="000000"/>
          <w:lang w:val="es-US"/>
        </w:rPr>
        <w:t>y entidades privadas</w:t>
      </w:r>
      <w:r w:rsidRPr="00996F13">
        <w:rPr>
          <w:rFonts w:ascii="Book Antiqua" w:eastAsia="Book Antiqua" w:hAnsi="Book Antiqua" w:cs="Book Antiqua"/>
          <w:color w:val="000000"/>
          <w:lang w:val="es-US"/>
        </w:rPr>
        <w:t>.</w:t>
      </w:r>
    </w:p>
    <w:p w14:paraId="5FFDD4B6" w14:textId="77777777" w:rsidR="00E76D23" w:rsidRDefault="00E93D95" w:rsidP="00A4088B">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00B54314" w:rsidRPr="00D50805">
        <w:rPr>
          <w:rFonts w:ascii="Book Antiqua" w:eastAsia="Book Antiqua" w:hAnsi="Book Antiqua" w:cs="Book Antiqua"/>
          <w:color w:val="000000"/>
          <w:lang w:val="es-US"/>
        </w:rPr>
        <w:t>j</w:t>
      </w:r>
      <w:r w:rsidRPr="00D50805">
        <w:rPr>
          <w:rFonts w:ascii="Book Antiqua" w:eastAsia="Book Antiqua" w:hAnsi="Book Antiqua" w:cs="Book Antiqua"/>
          <w:color w:val="000000"/>
          <w:lang w:val="es-US"/>
        </w:rPr>
        <w:t xml:space="preserve">) </w:t>
      </w:r>
      <w:r w:rsidR="00A4088B" w:rsidRPr="00D50805">
        <w:rPr>
          <w:rFonts w:ascii="Book Antiqua" w:eastAsia="Book Antiqua" w:hAnsi="Book Antiqua" w:cs="Book Antiqua"/>
          <w:color w:val="000000"/>
          <w:lang w:val="es-US"/>
        </w:rPr>
        <w:t>E</w:t>
      </w:r>
      <w:r w:rsidR="00E76D23" w:rsidRPr="00D50805">
        <w:rPr>
          <w:rFonts w:ascii="Book Antiqua" w:eastAsia="Book Antiqua" w:hAnsi="Book Antiqua" w:cs="Book Antiqua"/>
          <w:color w:val="000000"/>
          <w:lang w:val="es-US"/>
        </w:rPr>
        <w:t xml:space="preserve">stablecer </w:t>
      </w:r>
      <w:r w:rsidR="00E76D23" w:rsidRPr="00EB3A09">
        <w:rPr>
          <w:rFonts w:ascii="Book Antiqua" w:eastAsia="Book Antiqua" w:hAnsi="Book Antiqua" w:cs="Book Antiqua"/>
          <w:color w:val="000000"/>
          <w:lang w:val="es-US"/>
        </w:rPr>
        <w:t>nodos</w:t>
      </w:r>
      <w:r w:rsidR="00E76D23" w:rsidRPr="00D50805">
        <w:rPr>
          <w:rFonts w:ascii="Book Antiqua" w:eastAsia="Book Antiqua" w:hAnsi="Book Antiqua" w:cs="Book Antiqua"/>
          <w:color w:val="000000"/>
          <w:lang w:val="es-US"/>
        </w:rPr>
        <w:t xml:space="preserve"> y facilidades en otras regiones </w:t>
      </w:r>
      <w:r w:rsidR="00A4088B" w:rsidRPr="00D50805">
        <w:rPr>
          <w:rFonts w:ascii="Book Antiqua" w:eastAsia="Book Antiqua" w:hAnsi="Book Antiqua" w:cs="Book Antiqua"/>
          <w:color w:val="000000"/>
          <w:lang w:val="es-US"/>
        </w:rPr>
        <w:t xml:space="preserve">de Puerto Rico </w:t>
      </w:r>
      <w:r w:rsidR="00372C01" w:rsidRPr="00D50805">
        <w:rPr>
          <w:rFonts w:ascii="Book Antiqua" w:eastAsia="Book Antiqua" w:hAnsi="Book Antiqua" w:cs="Book Antiqua"/>
          <w:color w:val="000000"/>
          <w:lang w:val="es-US"/>
        </w:rPr>
        <w:t xml:space="preserve">inspirado en modelos como el </w:t>
      </w:r>
      <w:proofErr w:type="spellStart"/>
      <w:r w:rsidR="00372C01" w:rsidRPr="00D50805">
        <w:rPr>
          <w:rFonts w:ascii="Book Antiqua" w:eastAsia="Book Antiqua" w:hAnsi="Book Antiqua" w:cs="Book Antiqua"/>
          <w:i/>
          <w:iCs/>
          <w:color w:val="000000"/>
          <w:lang w:val="es-US"/>
        </w:rPr>
        <w:t>Research</w:t>
      </w:r>
      <w:proofErr w:type="spellEnd"/>
      <w:r w:rsidR="00372C01" w:rsidRPr="00D50805">
        <w:rPr>
          <w:rFonts w:ascii="Book Antiqua" w:eastAsia="Book Antiqua" w:hAnsi="Book Antiqua" w:cs="Book Antiqua"/>
          <w:i/>
          <w:iCs/>
          <w:color w:val="000000"/>
          <w:lang w:val="es-US"/>
        </w:rPr>
        <w:t xml:space="preserve"> </w:t>
      </w:r>
      <w:proofErr w:type="spellStart"/>
      <w:r w:rsidR="00372C01" w:rsidRPr="00D50805">
        <w:rPr>
          <w:rFonts w:ascii="Book Antiqua" w:eastAsia="Book Antiqua" w:hAnsi="Book Antiqua" w:cs="Book Antiqua"/>
          <w:i/>
          <w:iCs/>
          <w:color w:val="000000"/>
          <w:lang w:val="es-US"/>
        </w:rPr>
        <w:t>Triangle</w:t>
      </w:r>
      <w:proofErr w:type="spellEnd"/>
      <w:r w:rsidR="00372C01" w:rsidRPr="00D50805">
        <w:rPr>
          <w:rFonts w:ascii="Book Antiqua" w:eastAsia="Book Antiqua" w:hAnsi="Book Antiqua" w:cs="Book Antiqua"/>
          <w:i/>
          <w:iCs/>
          <w:color w:val="000000"/>
          <w:lang w:val="es-US"/>
        </w:rPr>
        <w:t xml:space="preserve"> Park</w:t>
      </w:r>
      <w:r w:rsidR="00372C01" w:rsidRPr="00D50805">
        <w:rPr>
          <w:rFonts w:ascii="Book Antiqua" w:eastAsia="Book Antiqua" w:hAnsi="Book Antiqua" w:cs="Book Antiqua"/>
          <w:color w:val="000000"/>
          <w:lang w:val="es-US"/>
        </w:rPr>
        <w:t xml:space="preserve"> en Carolina del Norte para fomentar ecosistemas colaborativos de innovación y emprendimiento a escala regional.</w:t>
      </w:r>
    </w:p>
    <w:p w14:paraId="27D6424E" w14:textId="6AF43330" w:rsidR="00372C01" w:rsidRPr="00996F13" w:rsidRDefault="39DB9673" w:rsidP="00A4088B">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2D076F5F" w:rsidRPr="00D50805">
        <w:rPr>
          <w:rFonts w:ascii="Book Antiqua" w:eastAsia="Book Antiqua" w:hAnsi="Book Antiqua" w:cs="Book Antiqua"/>
          <w:color w:val="000000"/>
          <w:lang w:val="es-US"/>
        </w:rPr>
        <w:t>k</w:t>
      </w:r>
      <w:r w:rsidRPr="00D50805">
        <w:rPr>
          <w:rFonts w:ascii="Book Antiqua" w:eastAsia="Book Antiqua" w:hAnsi="Book Antiqua" w:cs="Book Antiqua"/>
          <w:color w:val="000000"/>
          <w:lang w:val="es-US"/>
        </w:rPr>
        <w:t xml:space="preserve">) </w:t>
      </w:r>
      <w:r w:rsidR="70C64C59" w:rsidRPr="00D50805">
        <w:rPr>
          <w:rFonts w:ascii="Book Antiqua" w:eastAsia="Book Antiqua" w:hAnsi="Book Antiqua" w:cs="Book Antiqua"/>
          <w:color w:val="000000"/>
          <w:lang w:val="es-US"/>
        </w:rPr>
        <w:t>Desarrollar y establecer un consorcio entre las principales universidades públicas y privadas de Puerto Rico</w:t>
      </w:r>
      <w:r w:rsidR="002C3C7F" w:rsidRPr="00D50805">
        <w:rPr>
          <w:rFonts w:ascii="Book Antiqua" w:eastAsia="Book Antiqua" w:hAnsi="Book Antiqua" w:cs="Book Antiqua"/>
          <w:color w:val="000000"/>
          <w:lang w:val="es-US"/>
        </w:rPr>
        <w:t xml:space="preserve">, </w:t>
      </w:r>
      <w:r w:rsidR="01CE2BB2" w:rsidRPr="00D50805">
        <w:rPr>
          <w:rFonts w:ascii="Book Antiqua" w:eastAsia="Book Antiqua" w:hAnsi="Book Antiqua" w:cs="Book Antiqua"/>
          <w:color w:val="000000"/>
          <w:lang w:val="es-US"/>
        </w:rPr>
        <w:t>sin limitarse a otras universidades</w:t>
      </w:r>
      <w:r w:rsidR="006E4AA5">
        <w:rPr>
          <w:rFonts w:ascii="Book Antiqua" w:eastAsia="Book Antiqua" w:hAnsi="Book Antiqua" w:cs="Book Antiqua"/>
          <w:color w:val="000000"/>
          <w:lang w:val="es-US"/>
        </w:rPr>
        <w:t xml:space="preserve"> </w:t>
      </w:r>
      <w:r w:rsidR="006E4AA5" w:rsidRPr="006E2592">
        <w:rPr>
          <w:rFonts w:ascii="Book Antiqua" w:eastAsia="Book Antiqua" w:hAnsi="Book Antiqua" w:cs="Book Antiqua"/>
          <w:color w:val="000000"/>
          <w:lang w:val="es-US"/>
        </w:rPr>
        <w:t>debidamente acreditadas</w:t>
      </w:r>
      <w:r w:rsidR="01CE2BB2" w:rsidRPr="00D50805">
        <w:rPr>
          <w:rFonts w:ascii="Book Antiqua" w:eastAsia="Book Antiqua" w:hAnsi="Book Antiqua" w:cs="Book Antiqua"/>
          <w:color w:val="000000"/>
          <w:lang w:val="es-US"/>
        </w:rPr>
        <w:t xml:space="preserve"> en </w:t>
      </w:r>
      <w:r w:rsidR="0089183B" w:rsidRPr="00D50805">
        <w:rPr>
          <w:rFonts w:ascii="Book Antiqua" w:eastAsia="Book Antiqua" w:hAnsi="Book Antiqua" w:cs="Book Antiqua"/>
          <w:color w:val="000000"/>
          <w:lang w:val="es-US"/>
        </w:rPr>
        <w:t xml:space="preserve">otras </w:t>
      </w:r>
      <w:r w:rsidR="002C3C7F" w:rsidRPr="00D50805">
        <w:rPr>
          <w:rFonts w:ascii="Book Antiqua" w:eastAsia="Book Antiqua" w:hAnsi="Book Antiqua" w:cs="Book Antiqua"/>
          <w:color w:val="000000"/>
          <w:lang w:val="es-US"/>
        </w:rPr>
        <w:t>jurisdicciones</w:t>
      </w:r>
      <w:r w:rsidR="70C64C59" w:rsidRPr="00D50805">
        <w:rPr>
          <w:rFonts w:ascii="Book Antiqua" w:eastAsia="Book Antiqua" w:hAnsi="Book Antiqua" w:cs="Book Antiqua"/>
          <w:color w:val="000000"/>
          <w:lang w:val="es-US"/>
        </w:rPr>
        <w:t xml:space="preserve">, y el sector privado, con el fin de establecer un centro de computación de IA de vanguardia como parte de la infraestructura del Instituto, ubicado en las facilidades de </w:t>
      </w:r>
      <w:r w:rsidR="70C64C59" w:rsidRPr="00C36515">
        <w:rPr>
          <w:rFonts w:ascii="Book Antiqua" w:eastAsia="Book Antiqua" w:hAnsi="Book Antiqua" w:cs="Book Antiqua"/>
          <w:i/>
          <w:iCs/>
          <w:strike/>
          <w:color w:val="000000"/>
          <w:lang w:val="es-US"/>
        </w:rPr>
        <w:t>Engine-4</w:t>
      </w:r>
      <w:r w:rsidR="00C36515">
        <w:rPr>
          <w:rFonts w:ascii="Book Antiqua" w:eastAsia="Book Antiqua" w:hAnsi="Book Antiqua" w:cs="Book Antiqua"/>
          <w:i/>
          <w:iCs/>
          <w:color w:val="000000"/>
          <w:lang w:val="es-US"/>
        </w:rPr>
        <w:t xml:space="preserve"> </w:t>
      </w:r>
      <w:r w:rsidR="00C36515" w:rsidRPr="00A24C99">
        <w:rPr>
          <w:rFonts w:ascii="Book Antiqua" w:eastAsia="Book Antiqua" w:hAnsi="Book Antiqua" w:cs="Book Antiqua"/>
          <w:i/>
          <w:iCs/>
          <w:color w:val="000000"/>
          <w:u w:val="single"/>
        </w:rPr>
        <w:t>la entidad seleccionada mediante el proceso competitivo</w:t>
      </w:r>
      <w:r w:rsidR="70C64C59" w:rsidRPr="00D50805">
        <w:rPr>
          <w:rFonts w:ascii="Book Antiqua" w:eastAsia="Book Antiqua" w:hAnsi="Book Antiqua" w:cs="Book Antiqua"/>
          <w:color w:val="000000"/>
          <w:lang w:val="es-US"/>
        </w:rPr>
        <w:t xml:space="preserve">, y con capacidad de expandirse a otros nodos. Dicho centro proveerá acceso a potencia informática de alto rendimiento para apoyar proyectos de investigación, desarrollo e innovación en </w:t>
      </w:r>
      <w:r w:rsidR="00AD4944" w:rsidRPr="00D50805">
        <w:rPr>
          <w:rFonts w:ascii="Book Antiqua" w:eastAsia="Book Antiqua" w:hAnsi="Book Antiqua" w:cs="Book Antiqua"/>
          <w:color w:val="000000"/>
          <w:lang w:val="es-US"/>
        </w:rPr>
        <w:t>Inteligencia</w:t>
      </w:r>
      <w:r w:rsidR="000F3C15" w:rsidRPr="00D50805">
        <w:rPr>
          <w:rFonts w:ascii="Book Antiqua" w:eastAsia="Book Antiqua" w:hAnsi="Book Antiqua" w:cs="Book Antiqua"/>
          <w:color w:val="000000"/>
          <w:lang w:val="es-US"/>
        </w:rPr>
        <w:t xml:space="preserve"> </w:t>
      </w:r>
      <w:r w:rsidR="70C64C59" w:rsidRPr="00D50805">
        <w:rPr>
          <w:rFonts w:ascii="Book Antiqua" w:eastAsia="Book Antiqua" w:hAnsi="Book Antiqua" w:cs="Book Antiqua"/>
          <w:color w:val="000000"/>
          <w:lang w:val="es-US"/>
        </w:rPr>
        <w:t>A</w:t>
      </w:r>
      <w:r w:rsidR="000F3C15" w:rsidRPr="00D50805">
        <w:rPr>
          <w:rFonts w:ascii="Book Antiqua" w:eastAsia="Book Antiqua" w:hAnsi="Book Antiqua" w:cs="Book Antiqua"/>
          <w:color w:val="000000"/>
          <w:lang w:val="es-US"/>
        </w:rPr>
        <w:t>rtificial</w:t>
      </w:r>
      <w:r w:rsidR="70C64C59" w:rsidRPr="00D50805">
        <w:rPr>
          <w:rFonts w:ascii="Book Antiqua" w:eastAsia="Book Antiqua" w:hAnsi="Book Antiqua" w:cs="Book Antiqua"/>
          <w:color w:val="000000"/>
          <w:lang w:val="es-US"/>
        </w:rPr>
        <w:t>, abarcando todo el ciclo de vida, desde la investigación básica hasta la aplicación práctica y la comercialización.</w:t>
      </w:r>
    </w:p>
    <w:p w14:paraId="61BA6B4C" w14:textId="77777777" w:rsidR="00996F13" w:rsidRPr="00996F13" w:rsidRDefault="00F13015" w:rsidP="00F13015">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B54314">
        <w:rPr>
          <w:rFonts w:ascii="Book Antiqua" w:eastAsia="Book Antiqua" w:hAnsi="Book Antiqua" w:cs="Book Antiqua"/>
          <w:color w:val="000000"/>
          <w:lang w:val="es-US"/>
        </w:rPr>
        <w:t>l</w:t>
      </w:r>
      <w:r>
        <w:rPr>
          <w:rFonts w:ascii="Book Antiqua" w:eastAsia="Book Antiqua" w:hAnsi="Book Antiqua" w:cs="Book Antiqua"/>
          <w:color w:val="000000"/>
          <w:lang w:val="es-US"/>
        </w:rPr>
        <w:t xml:space="preserve">) </w:t>
      </w:r>
      <w:r w:rsidR="00996F13" w:rsidRPr="00996F13">
        <w:rPr>
          <w:rFonts w:ascii="Book Antiqua" w:eastAsia="Book Antiqua" w:hAnsi="Book Antiqua" w:cs="Book Antiqua"/>
          <w:color w:val="000000"/>
          <w:lang w:val="es-US"/>
        </w:rPr>
        <w:t>Coordinar con PRITS, DDEC</w:t>
      </w:r>
      <w:r w:rsidR="00865DC9">
        <w:rPr>
          <w:rFonts w:ascii="Book Antiqua" w:eastAsia="Book Antiqua" w:hAnsi="Book Antiqua" w:cs="Book Antiqua"/>
          <w:color w:val="000000"/>
          <w:lang w:val="es-US"/>
        </w:rPr>
        <w:t xml:space="preserve">, </w:t>
      </w:r>
      <w:proofErr w:type="spellStart"/>
      <w:r w:rsidR="00865DC9">
        <w:rPr>
          <w:rFonts w:ascii="Book Antiqua" w:eastAsia="Book Antiqua" w:hAnsi="Book Antiqua" w:cs="Book Antiqua"/>
          <w:color w:val="000000"/>
          <w:lang w:val="es-US"/>
        </w:rPr>
        <w:t>Invest</w:t>
      </w:r>
      <w:proofErr w:type="spellEnd"/>
      <w:r w:rsidR="00865DC9">
        <w:rPr>
          <w:rFonts w:ascii="Book Antiqua" w:eastAsia="Book Antiqua" w:hAnsi="Book Antiqua" w:cs="Book Antiqua"/>
          <w:color w:val="000000"/>
          <w:lang w:val="es-US"/>
        </w:rPr>
        <w:t xml:space="preserve"> PR y el FCTIPR</w:t>
      </w:r>
      <w:r w:rsidR="00996F13" w:rsidRPr="00996F13">
        <w:rPr>
          <w:rFonts w:ascii="Book Antiqua" w:eastAsia="Book Antiqua" w:hAnsi="Book Antiqua" w:cs="Book Antiqua"/>
          <w:color w:val="000000"/>
          <w:lang w:val="es-US"/>
        </w:rPr>
        <w:t xml:space="preserve"> la ejecución de proyectos</w:t>
      </w:r>
      <w:r w:rsidR="0046123E">
        <w:rPr>
          <w:rFonts w:ascii="Book Antiqua" w:eastAsia="Book Antiqua" w:hAnsi="Book Antiqua" w:cs="Book Antiqua"/>
          <w:color w:val="000000"/>
          <w:lang w:val="es-US"/>
        </w:rPr>
        <w:t xml:space="preserve"> estratégicos y proyectos del</w:t>
      </w:r>
      <w:r w:rsidR="00E76D23">
        <w:rPr>
          <w:rFonts w:ascii="Book Antiqua" w:eastAsia="Book Antiqua" w:hAnsi="Book Antiqua" w:cs="Book Antiqua"/>
          <w:color w:val="000000"/>
          <w:lang w:val="es-US"/>
        </w:rPr>
        <w:t xml:space="preserve"> Instituto</w:t>
      </w:r>
      <w:r w:rsidR="00996F13" w:rsidRPr="00996F13">
        <w:rPr>
          <w:rFonts w:ascii="Book Antiqua" w:eastAsia="Book Antiqua" w:hAnsi="Book Antiqua" w:cs="Book Antiqua"/>
          <w:color w:val="000000"/>
          <w:lang w:val="es-US"/>
        </w:rPr>
        <w:t xml:space="preserve"> alineado</w:t>
      </w:r>
      <w:r w:rsidR="00213963">
        <w:rPr>
          <w:rFonts w:ascii="Book Antiqua" w:eastAsia="Book Antiqua" w:hAnsi="Book Antiqua" w:cs="Book Antiqua"/>
          <w:color w:val="000000"/>
          <w:lang w:val="es-US"/>
        </w:rPr>
        <w:t>s</w:t>
      </w:r>
      <w:r w:rsidR="00996F13" w:rsidRPr="00996F13">
        <w:rPr>
          <w:rFonts w:ascii="Book Antiqua" w:eastAsia="Book Antiqua" w:hAnsi="Book Antiqua" w:cs="Book Antiqua"/>
          <w:color w:val="000000"/>
          <w:lang w:val="es-US"/>
        </w:rPr>
        <w:t xml:space="preserve"> a </w:t>
      </w:r>
      <w:r w:rsidR="00213963">
        <w:rPr>
          <w:rFonts w:ascii="Book Antiqua" w:eastAsia="Book Antiqua" w:hAnsi="Book Antiqua" w:cs="Book Antiqua"/>
          <w:color w:val="000000"/>
          <w:lang w:val="es-US"/>
        </w:rPr>
        <w:t xml:space="preserve">la </w:t>
      </w:r>
      <w:r w:rsidR="00996F13" w:rsidRPr="00996F13">
        <w:rPr>
          <w:rFonts w:ascii="Book Antiqua" w:eastAsia="Book Antiqua" w:hAnsi="Book Antiqua" w:cs="Book Antiqua"/>
          <w:color w:val="000000"/>
          <w:lang w:val="es-US"/>
        </w:rPr>
        <w:t>política pública</w:t>
      </w:r>
      <w:r w:rsidR="00213963">
        <w:rPr>
          <w:rFonts w:ascii="Book Antiqua" w:eastAsia="Book Antiqua" w:hAnsi="Book Antiqua" w:cs="Book Antiqua"/>
          <w:color w:val="000000"/>
          <w:lang w:val="es-US"/>
        </w:rPr>
        <w:t xml:space="preserve"> de I</w:t>
      </w:r>
      <w:r w:rsidR="000F3C15">
        <w:rPr>
          <w:rFonts w:ascii="Book Antiqua" w:eastAsia="Book Antiqua" w:hAnsi="Book Antiqua" w:cs="Book Antiqua"/>
          <w:color w:val="000000"/>
          <w:lang w:val="es-US"/>
        </w:rPr>
        <w:t xml:space="preserve">nteligencia </w:t>
      </w:r>
      <w:r w:rsidR="00213963">
        <w:rPr>
          <w:rFonts w:ascii="Book Antiqua" w:eastAsia="Book Antiqua" w:hAnsi="Book Antiqua" w:cs="Book Antiqua"/>
          <w:color w:val="000000"/>
          <w:lang w:val="es-US"/>
        </w:rPr>
        <w:t>A</w:t>
      </w:r>
      <w:r w:rsidR="000F3C15">
        <w:rPr>
          <w:rFonts w:ascii="Book Antiqua" w:eastAsia="Book Antiqua" w:hAnsi="Book Antiqua" w:cs="Book Antiqua"/>
          <w:color w:val="000000"/>
          <w:lang w:val="es-US"/>
        </w:rPr>
        <w:t>rtificial</w:t>
      </w:r>
      <w:r w:rsidR="00213963">
        <w:rPr>
          <w:rFonts w:ascii="Book Antiqua" w:eastAsia="Book Antiqua" w:hAnsi="Book Antiqua" w:cs="Book Antiqua"/>
          <w:color w:val="000000"/>
          <w:lang w:val="es-US"/>
        </w:rPr>
        <w:t xml:space="preserve"> </w:t>
      </w:r>
      <w:r w:rsidR="003649E7">
        <w:rPr>
          <w:rFonts w:ascii="Book Antiqua" w:eastAsia="Book Antiqua" w:hAnsi="Book Antiqua" w:cs="Book Antiqua"/>
          <w:color w:val="000000"/>
          <w:lang w:val="es-US"/>
        </w:rPr>
        <w:t>esbozada en esta Ley,</w:t>
      </w:r>
      <w:r w:rsidR="0060558D">
        <w:rPr>
          <w:rFonts w:ascii="Book Antiqua" w:eastAsia="Book Antiqua" w:hAnsi="Book Antiqua" w:cs="Book Antiqua"/>
          <w:color w:val="000000"/>
          <w:lang w:val="es-US"/>
        </w:rPr>
        <w:t xml:space="preserve"> así como f</w:t>
      </w:r>
      <w:r w:rsidR="0060558D" w:rsidRPr="00996F13">
        <w:rPr>
          <w:rFonts w:ascii="Book Antiqua" w:eastAsia="Book Antiqua" w:hAnsi="Book Antiqua" w:cs="Book Antiqua"/>
          <w:color w:val="000000"/>
          <w:lang w:val="es-US"/>
        </w:rPr>
        <w:t xml:space="preserve">ortalecer la competitividad económica de Puerto Rico mediante la adopción de tecnologías </w:t>
      </w:r>
      <w:r w:rsidR="003649E7">
        <w:rPr>
          <w:rFonts w:ascii="Book Antiqua" w:eastAsia="Book Antiqua" w:hAnsi="Book Antiqua" w:cs="Book Antiqua"/>
          <w:color w:val="000000"/>
          <w:lang w:val="es-US"/>
        </w:rPr>
        <w:t>de I</w:t>
      </w:r>
      <w:r w:rsidR="000F3C15">
        <w:rPr>
          <w:rFonts w:ascii="Book Antiqua" w:eastAsia="Book Antiqua" w:hAnsi="Book Antiqua" w:cs="Book Antiqua"/>
          <w:color w:val="000000"/>
          <w:lang w:val="es-US"/>
        </w:rPr>
        <w:t xml:space="preserve">nteligencia </w:t>
      </w:r>
      <w:r w:rsidR="003649E7">
        <w:rPr>
          <w:rFonts w:ascii="Book Antiqua" w:eastAsia="Book Antiqua" w:hAnsi="Book Antiqua" w:cs="Book Antiqua"/>
          <w:color w:val="000000"/>
          <w:lang w:val="es-US"/>
        </w:rPr>
        <w:t>A</w:t>
      </w:r>
      <w:r w:rsidR="000F3C15">
        <w:rPr>
          <w:rFonts w:ascii="Book Antiqua" w:eastAsia="Book Antiqua" w:hAnsi="Book Antiqua" w:cs="Book Antiqua"/>
          <w:color w:val="000000"/>
          <w:lang w:val="es-US"/>
        </w:rPr>
        <w:t>rtificial</w:t>
      </w:r>
      <w:r w:rsidR="0060558D" w:rsidRPr="00996F13">
        <w:rPr>
          <w:rFonts w:ascii="Book Antiqua" w:eastAsia="Book Antiqua" w:hAnsi="Book Antiqua" w:cs="Book Antiqua"/>
          <w:color w:val="000000"/>
          <w:lang w:val="es-US"/>
        </w:rPr>
        <w:t xml:space="preserve"> en los sectores estratégicos</w:t>
      </w:r>
      <w:r w:rsidR="00213963">
        <w:rPr>
          <w:rFonts w:ascii="Book Antiqua" w:eastAsia="Book Antiqua" w:hAnsi="Book Antiqua" w:cs="Book Antiqua"/>
          <w:color w:val="000000"/>
          <w:lang w:val="es-US"/>
        </w:rPr>
        <w:t xml:space="preserve"> definidos por </w:t>
      </w:r>
      <w:proofErr w:type="spellStart"/>
      <w:r w:rsidR="00213963">
        <w:rPr>
          <w:rFonts w:ascii="Book Antiqua" w:eastAsia="Book Antiqua" w:hAnsi="Book Antiqua" w:cs="Book Antiqua"/>
          <w:color w:val="000000"/>
          <w:lang w:val="es-US"/>
        </w:rPr>
        <w:t>Invest</w:t>
      </w:r>
      <w:proofErr w:type="spellEnd"/>
      <w:r w:rsidR="00213963">
        <w:rPr>
          <w:rFonts w:ascii="Book Antiqua" w:eastAsia="Book Antiqua" w:hAnsi="Book Antiqua" w:cs="Book Antiqua"/>
          <w:color w:val="000000"/>
          <w:lang w:val="es-US"/>
        </w:rPr>
        <w:t xml:space="preserve"> PR y el DDEC.</w:t>
      </w:r>
      <w:r w:rsidR="00032A58">
        <w:rPr>
          <w:rFonts w:ascii="Book Antiqua" w:eastAsia="Book Antiqua" w:hAnsi="Book Antiqua" w:cs="Book Antiqua"/>
          <w:color w:val="000000"/>
          <w:lang w:val="es-US"/>
        </w:rPr>
        <w:t xml:space="preserve"> </w:t>
      </w:r>
    </w:p>
    <w:p w14:paraId="47B32EF5" w14:textId="77777777" w:rsidR="003D6F0C" w:rsidRDefault="00996F13" w:rsidP="009A6789">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B54314">
        <w:rPr>
          <w:rFonts w:ascii="Book Antiqua" w:eastAsia="Book Antiqua" w:hAnsi="Book Antiqua" w:cs="Book Antiqua"/>
          <w:color w:val="000000"/>
          <w:lang w:val="es-US"/>
        </w:rPr>
        <w:t>m</w:t>
      </w:r>
      <w:r w:rsidRPr="00996F13">
        <w:rPr>
          <w:rFonts w:ascii="Book Antiqua" w:eastAsia="Book Antiqua" w:hAnsi="Book Antiqua" w:cs="Book Antiqua"/>
          <w:color w:val="000000"/>
          <w:lang w:val="es-US"/>
        </w:rPr>
        <w:t xml:space="preserve">) </w:t>
      </w:r>
      <w:r w:rsidR="003E40E2">
        <w:rPr>
          <w:rFonts w:ascii="Book Antiqua" w:eastAsia="Book Antiqua" w:hAnsi="Book Antiqua" w:cs="Book Antiqua"/>
          <w:color w:val="000000"/>
          <w:lang w:val="es-US"/>
        </w:rPr>
        <w:t>Preparar y publicar</w:t>
      </w:r>
      <w:r w:rsidR="003D6F0C" w:rsidRPr="003D6F0C">
        <w:rPr>
          <w:rFonts w:ascii="Book Antiqua" w:eastAsia="Book Antiqua" w:hAnsi="Book Antiqua" w:cs="Book Antiqua"/>
          <w:color w:val="000000"/>
          <w:lang w:val="es-US"/>
        </w:rPr>
        <w:t xml:space="preserve"> anualmente un Mapa de Capacidades de IA de Puerto Rico, identificando actores y fortalezas, y un Plan de Complementariedad que </w:t>
      </w:r>
      <w:r w:rsidR="003D6F0C" w:rsidRPr="003D6F0C">
        <w:rPr>
          <w:rFonts w:ascii="Book Antiqua" w:eastAsia="Book Antiqua" w:hAnsi="Book Antiqua" w:cs="Book Antiqua"/>
          <w:color w:val="000000"/>
          <w:lang w:val="es-US"/>
        </w:rPr>
        <w:lastRenderedPageBreak/>
        <w:t>detalle mecanismos de coordinación para evitar duplicidad y maximizar sinergias utilizando modelos y herramientas reconocidas globalmente.</w:t>
      </w:r>
    </w:p>
    <w:p w14:paraId="401D3982" w14:textId="77777777" w:rsidR="00AA6610" w:rsidRDefault="004F63FD" w:rsidP="009A678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B54314">
        <w:rPr>
          <w:rFonts w:ascii="Book Antiqua" w:eastAsia="Book Antiqua" w:hAnsi="Book Antiqua" w:cs="Book Antiqua"/>
          <w:color w:val="000000"/>
          <w:lang w:val="es-US"/>
        </w:rPr>
        <w:t>n</w:t>
      </w:r>
      <w:r>
        <w:rPr>
          <w:rFonts w:ascii="Book Antiqua" w:eastAsia="Book Antiqua" w:hAnsi="Book Antiqua" w:cs="Book Antiqua"/>
          <w:color w:val="000000"/>
          <w:lang w:val="es-US"/>
        </w:rPr>
        <w:t xml:space="preserve">) </w:t>
      </w:r>
      <w:r w:rsidR="00972604">
        <w:rPr>
          <w:rFonts w:ascii="Book Antiqua" w:eastAsia="Book Antiqua" w:hAnsi="Book Antiqua" w:cs="Book Antiqua"/>
          <w:color w:val="000000"/>
          <w:lang w:val="es-US"/>
        </w:rPr>
        <w:t xml:space="preserve">Adoptar y ejecutar un Reglamento para la administración del Fondo </w:t>
      </w:r>
      <w:r w:rsidR="00972604" w:rsidRPr="00D44D18">
        <w:rPr>
          <w:rFonts w:ascii="Book Antiqua" w:eastAsia="Book Antiqua" w:hAnsi="Book Antiqua" w:cs="Book Antiqua"/>
          <w:color w:val="000000"/>
          <w:lang w:val="es-US"/>
        </w:rPr>
        <w:t xml:space="preserve">para </w:t>
      </w:r>
      <w:r w:rsidR="00972604">
        <w:rPr>
          <w:rFonts w:ascii="Book Antiqua" w:eastAsia="Book Antiqua" w:hAnsi="Book Antiqua" w:cs="Book Antiqua"/>
          <w:color w:val="000000"/>
          <w:lang w:val="es-US"/>
        </w:rPr>
        <w:t xml:space="preserve">el Desarrollo e </w:t>
      </w:r>
      <w:r w:rsidR="00972604" w:rsidRPr="00D44D18">
        <w:rPr>
          <w:rFonts w:ascii="Book Antiqua" w:eastAsia="Book Antiqua" w:hAnsi="Book Antiqua" w:cs="Book Antiqua"/>
          <w:color w:val="000000"/>
          <w:lang w:val="es-US"/>
        </w:rPr>
        <w:t>Innovación de I</w:t>
      </w:r>
      <w:r w:rsidR="000F3C15">
        <w:rPr>
          <w:rFonts w:ascii="Book Antiqua" w:eastAsia="Book Antiqua" w:hAnsi="Book Antiqua" w:cs="Book Antiqua"/>
          <w:color w:val="000000"/>
          <w:lang w:val="es-US"/>
        </w:rPr>
        <w:t xml:space="preserve">nteligencia </w:t>
      </w:r>
      <w:r w:rsidR="00972604" w:rsidRPr="00D44D18">
        <w:rPr>
          <w:rFonts w:ascii="Book Antiqua" w:eastAsia="Book Antiqua" w:hAnsi="Book Antiqua" w:cs="Book Antiqua"/>
          <w:color w:val="000000"/>
          <w:lang w:val="es-US"/>
        </w:rPr>
        <w:t>A</w:t>
      </w:r>
      <w:r w:rsidR="000F3C15">
        <w:rPr>
          <w:rFonts w:ascii="Book Antiqua" w:eastAsia="Book Antiqua" w:hAnsi="Book Antiqua" w:cs="Book Antiqua"/>
          <w:color w:val="000000"/>
          <w:lang w:val="es-US"/>
        </w:rPr>
        <w:t>rtificial</w:t>
      </w:r>
      <w:r w:rsidR="00972604" w:rsidRPr="00D44D18">
        <w:rPr>
          <w:rFonts w:ascii="Book Antiqua" w:eastAsia="Book Antiqua" w:hAnsi="Book Antiqua" w:cs="Book Antiqua"/>
          <w:color w:val="000000"/>
          <w:lang w:val="es-US"/>
        </w:rPr>
        <w:t xml:space="preserve"> de Puerto Rico</w:t>
      </w:r>
      <w:r w:rsidR="00F31D71">
        <w:rPr>
          <w:rFonts w:ascii="Book Antiqua" w:eastAsia="Book Antiqua" w:hAnsi="Book Antiqua" w:cs="Book Antiqua"/>
          <w:color w:val="000000"/>
          <w:lang w:val="es-US"/>
        </w:rPr>
        <w:t xml:space="preserve">, conforme al </w:t>
      </w:r>
      <w:r w:rsidR="000F3C15" w:rsidRPr="00DE5C9B">
        <w:rPr>
          <w:rFonts w:ascii="Book Antiqua" w:eastAsia="Book Antiqua" w:hAnsi="Book Antiqua" w:cs="Book Antiqua"/>
          <w:color w:val="000000"/>
          <w:lang w:val="es-US"/>
        </w:rPr>
        <w:t>Artículo</w:t>
      </w:r>
      <w:r w:rsidR="00F31D71" w:rsidRPr="00DE5C9B">
        <w:rPr>
          <w:rFonts w:ascii="Book Antiqua" w:eastAsia="Book Antiqua" w:hAnsi="Book Antiqua" w:cs="Book Antiqua"/>
          <w:color w:val="000000"/>
          <w:lang w:val="es-US"/>
        </w:rPr>
        <w:t xml:space="preserve"> </w:t>
      </w:r>
      <w:r w:rsidR="00DE5C9B">
        <w:rPr>
          <w:rFonts w:ascii="Book Antiqua" w:eastAsia="Book Antiqua" w:hAnsi="Book Antiqua" w:cs="Book Antiqua"/>
          <w:color w:val="000000"/>
          <w:lang w:val="es-US"/>
        </w:rPr>
        <w:t>10</w:t>
      </w:r>
      <w:r w:rsidR="00F31D71">
        <w:rPr>
          <w:rFonts w:ascii="Book Antiqua" w:eastAsia="Book Antiqua" w:hAnsi="Book Antiqua" w:cs="Book Antiqua"/>
          <w:color w:val="000000"/>
          <w:lang w:val="es-US"/>
        </w:rPr>
        <w:t xml:space="preserve"> de esta Ley.</w:t>
      </w:r>
      <w:r w:rsidR="00492F47">
        <w:rPr>
          <w:rFonts w:ascii="Book Antiqua" w:eastAsia="Book Antiqua" w:hAnsi="Book Antiqua" w:cs="Book Antiqua"/>
          <w:color w:val="000000"/>
          <w:lang w:val="es-US"/>
        </w:rPr>
        <w:t xml:space="preserve"> </w:t>
      </w:r>
    </w:p>
    <w:p w14:paraId="3C33F529" w14:textId="77777777" w:rsidR="003D6F0C" w:rsidRDefault="002E4A02" w:rsidP="009A678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92F47">
        <w:rPr>
          <w:rFonts w:ascii="Book Antiqua" w:eastAsia="Book Antiqua" w:hAnsi="Book Antiqua" w:cs="Book Antiqua"/>
          <w:color w:val="000000"/>
          <w:lang w:val="es-US"/>
        </w:rPr>
        <w:t>o</w:t>
      </w:r>
      <w:r>
        <w:rPr>
          <w:rFonts w:ascii="Book Antiqua" w:eastAsia="Book Antiqua" w:hAnsi="Book Antiqua" w:cs="Book Antiqua"/>
          <w:color w:val="000000"/>
          <w:lang w:val="es-US"/>
        </w:rPr>
        <w:t xml:space="preserve">) Establecer </w:t>
      </w:r>
      <w:r w:rsidRPr="00996F13">
        <w:rPr>
          <w:rFonts w:ascii="Book Antiqua" w:eastAsia="Book Antiqua" w:hAnsi="Book Antiqua" w:cs="Book Antiqua"/>
          <w:color w:val="000000"/>
          <w:lang w:val="es-US"/>
        </w:rPr>
        <w:t xml:space="preserve">convocatorias competitivas, abiertas y transparentes, para que universidades, consorcios y organizaciones sin fines de lucro o empresas puedan proponer proyectos de </w:t>
      </w:r>
      <w:r>
        <w:rPr>
          <w:rFonts w:ascii="Book Antiqua" w:eastAsia="Book Antiqua" w:hAnsi="Book Antiqua" w:cs="Book Antiqua"/>
          <w:color w:val="000000"/>
          <w:lang w:val="es-US"/>
        </w:rPr>
        <w:t>I</w:t>
      </w:r>
      <w:r w:rsidR="000F3C15">
        <w:rPr>
          <w:rFonts w:ascii="Book Antiqua" w:eastAsia="Book Antiqua" w:hAnsi="Book Antiqua" w:cs="Book Antiqua"/>
          <w:color w:val="000000"/>
          <w:lang w:val="es-US"/>
        </w:rPr>
        <w:t xml:space="preserve">nteligencia </w:t>
      </w:r>
      <w:r>
        <w:rPr>
          <w:rFonts w:ascii="Book Antiqua" w:eastAsia="Book Antiqua" w:hAnsi="Book Antiqua" w:cs="Book Antiqua"/>
          <w:color w:val="000000"/>
          <w:lang w:val="es-US"/>
        </w:rPr>
        <w:t>A</w:t>
      </w:r>
      <w:r w:rsidR="000F3C15">
        <w:rPr>
          <w:rFonts w:ascii="Book Antiqua" w:eastAsia="Book Antiqua" w:hAnsi="Book Antiqua" w:cs="Book Antiqua"/>
          <w:color w:val="000000"/>
          <w:lang w:val="es-US"/>
        </w:rPr>
        <w:t>rtificial</w:t>
      </w:r>
      <w:r>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 xml:space="preserve">alineados </w:t>
      </w:r>
      <w:r>
        <w:rPr>
          <w:rFonts w:ascii="Book Antiqua" w:eastAsia="Book Antiqua" w:hAnsi="Book Antiqua" w:cs="Book Antiqua"/>
          <w:color w:val="000000"/>
          <w:lang w:val="es-US"/>
        </w:rPr>
        <w:t xml:space="preserve">al plan </w:t>
      </w:r>
      <w:r w:rsidR="00274503">
        <w:rPr>
          <w:rFonts w:ascii="Book Antiqua" w:eastAsia="Book Antiqua" w:hAnsi="Book Antiqua" w:cs="Book Antiqua"/>
          <w:color w:val="000000"/>
          <w:lang w:val="es-US"/>
        </w:rPr>
        <w:t>estratégico.</w:t>
      </w:r>
    </w:p>
    <w:p w14:paraId="305103EE" w14:textId="77777777" w:rsidR="00996F13" w:rsidRPr="00996F13" w:rsidRDefault="00274503" w:rsidP="009A678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92F47">
        <w:rPr>
          <w:rFonts w:ascii="Book Antiqua" w:eastAsia="Book Antiqua" w:hAnsi="Book Antiqua" w:cs="Book Antiqua"/>
          <w:color w:val="000000"/>
          <w:lang w:val="es-US"/>
        </w:rPr>
        <w:t>p</w:t>
      </w:r>
      <w:r>
        <w:rPr>
          <w:rFonts w:ascii="Book Antiqua" w:eastAsia="Book Antiqua" w:hAnsi="Book Antiqua" w:cs="Book Antiqua"/>
          <w:color w:val="000000"/>
          <w:lang w:val="es-US"/>
        </w:rPr>
        <w:t xml:space="preserve">) </w:t>
      </w:r>
      <w:r w:rsidR="00996F13" w:rsidRPr="00996F13">
        <w:rPr>
          <w:rFonts w:ascii="Book Antiqua" w:eastAsia="Book Antiqua" w:hAnsi="Book Antiqua" w:cs="Book Antiqua"/>
          <w:color w:val="000000"/>
          <w:lang w:val="es-US"/>
        </w:rPr>
        <w:t>Adoptar y ejecutar una Política de I</w:t>
      </w:r>
      <w:r w:rsidR="000F3C15">
        <w:rPr>
          <w:rFonts w:ascii="Book Antiqua" w:eastAsia="Book Antiqua" w:hAnsi="Book Antiqua" w:cs="Book Antiqua"/>
          <w:color w:val="000000"/>
          <w:lang w:val="es-US"/>
        </w:rPr>
        <w:t xml:space="preserve">nteligencia </w:t>
      </w:r>
      <w:r w:rsidR="00996F13" w:rsidRPr="006E2592">
        <w:rPr>
          <w:rFonts w:ascii="Book Antiqua" w:eastAsia="Book Antiqua" w:hAnsi="Book Antiqua" w:cs="Book Antiqua"/>
          <w:color w:val="000000"/>
          <w:lang w:val="es-US"/>
        </w:rPr>
        <w:t>A</w:t>
      </w:r>
      <w:r w:rsidR="000F3C15" w:rsidRPr="006E2592">
        <w:rPr>
          <w:rFonts w:ascii="Book Antiqua" w:eastAsia="Book Antiqua" w:hAnsi="Book Antiqua" w:cs="Book Antiqua"/>
          <w:color w:val="000000"/>
          <w:lang w:val="es-US"/>
        </w:rPr>
        <w:t>rtificial</w:t>
      </w:r>
      <w:r w:rsidR="00996F13" w:rsidRPr="006E2592">
        <w:rPr>
          <w:rFonts w:ascii="Book Antiqua" w:eastAsia="Book Antiqua" w:hAnsi="Book Antiqua" w:cs="Book Antiqua"/>
          <w:color w:val="000000"/>
          <w:lang w:val="es-US"/>
        </w:rPr>
        <w:t xml:space="preserve"> </w:t>
      </w:r>
      <w:r w:rsidR="006E4AA5" w:rsidRPr="006E2592">
        <w:rPr>
          <w:rFonts w:ascii="Book Antiqua" w:eastAsia="Book Antiqua" w:hAnsi="Book Antiqua" w:cs="Book Antiqua"/>
          <w:color w:val="000000"/>
          <w:lang w:val="es-US"/>
        </w:rPr>
        <w:t xml:space="preserve">responsable </w:t>
      </w:r>
      <w:r w:rsidR="00996F13" w:rsidRPr="006E2592">
        <w:rPr>
          <w:rFonts w:ascii="Book Antiqua" w:eastAsia="Book Antiqua" w:hAnsi="Book Antiqua" w:cs="Book Antiqua"/>
          <w:color w:val="000000"/>
          <w:lang w:val="es-US"/>
        </w:rPr>
        <w:t xml:space="preserve">que incorpore, entre otros, principios de seguridad, no discriminación, </w:t>
      </w:r>
      <w:r w:rsidR="006E4AA5" w:rsidRPr="006E2592">
        <w:rPr>
          <w:rFonts w:ascii="Book Antiqua" w:eastAsia="Book Antiqua" w:hAnsi="Book Antiqua" w:cs="Book Antiqua"/>
          <w:color w:val="000000"/>
          <w:lang w:val="es-US"/>
        </w:rPr>
        <w:t>aplicabilidad</w:t>
      </w:r>
      <w:r w:rsidR="00996F13" w:rsidRPr="00996F13">
        <w:rPr>
          <w:rFonts w:ascii="Book Antiqua" w:eastAsia="Book Antiqua" w:hAnsi="Book Antiqua" w:cs="Book Antiqua"/>
          <w:color w:val="000000"/>
          <w:lang w:val="es-US"/>
        </w:rPr>
        <w:t>, privacidad y gobernanza de datos.</w:t>
      </w:r>
    </w:p>
    <w:p w14:paraId="2F1099BA" w14:textId="77777777" w:rsidR="00996F13" w:rsidRDefault="00996F13" w:rsidP="003649E7">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492F47">
        <w:rPr>
          <w:rFonts w:ascii="Book Antiqua" w:eastAsia="Book Antiqua" w:hAnsi="Book Antiqua" w:cs="Book Antiqua"/>
          <w:color w:val="000000"/>
          <w:lang w:val="es-US"/>
        </w:rPr>
        <w:t>q</w:t>
      </w:r>
      <w:r w:rsidRPr="00996F13">
        <w:rPr>
          <w:rFonts w:ascii="Book Antiqua" w:eastAsia="Book Antiqua" w:hAnsi="Book Antiqua" w:cs="Book Antiqua"/>
          <w:color w:val="000000"/>
          <w:lang w:val="es-US"/>
        </w:rPr>
        <w:t xml:space="preserve">) </w:t>
      </w:r>
      <w:r w:rsidR="003649E7">
        <w:rPr>
          <w:rFonts w:ascii="Book Antiqua" w:eastAsia="Book Antiqua" w:hAnsi="Book Antiqua" w:cs="Book Antiqua"/>
          <w:color w:val="000000"/>
          <w:lang w:val="es-US"/>
        </w:rPr>
        <w:t>Adoptar</w:t>
      </w:r>
      <w:r w:rsidR="0062242F">
        <w:rPr>
          <w:rFonts w:ascii="Book Antiqua" w:eastAsia="Book Antiqua" w:hAnsi="Book Antiqua" w:cs="Book Antiqua"/>
          <w:color w:val="000000"/>
          <w:lang w:val="es-US"/>
        </w:rPr>
        <w:t xml:space="preserve"> y ejecutar un </w:t>
      </w:r>
      <w:r w:rsidR="0062242F" w:rsidRPr="004C73FF">
        <w:rPr>
          <w:rFonts w:ascii="Book Antiqua" w:eastAsia="Book Antiqua" w:hAnsi="Book Antiqua" w:cs="Book Antiqua"/>
          <w:color w:val="000000"/>
          <w:lang w:val="es-US"/>
        </w:rPr>
        <w:t>Código de Ética</w:t>
      </w:r>
      <w:r w:rsidR="0062242F">
        <w:rPr>
          <w:rFonts w:ascii="Book Antiqua" w:eastAsia="Book Antiqua" w:hAnsi="Book Antiqua" w:cs="Book Antiqua"/>
          <w:color w:val="000000"/>
          <w:lang w:val="es-US"/>
        </w:rPr>
        <w:t>.</w:t>
      </w:r>
    </w:p>
    <w:p w14:paraId="2AE64D5D" w14:textId="77777777" w:rsidR="00AA6610" w:rsidRDefault="004F63FD" w:rsidP="003649E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492F47">
        <w:rPr>
          <w:rFonts w:ascii="Book Antiqua" w:eastAsia="Book Antiqua" w:hAnsi="Book Antiqua" w:cs="Book Antiqua"/>
          <w:color w:val="000000"/>
          <w:lang w:val="es-US"/>
        </w:rPr>
        <w:t>r</w:t>
      </w:r>
      <w:r>
        <w:rPr>
          <w:rFonts w:ascii="Book Antiqua" w:eastAsia="Book Antiqua" w:hAnsi="Book Antiqua" w:cs="Book Antiqua"/>
          <w:color w:val="000000"/>
          <w:lang w:val="es-US"/>
        </w:rPr>
        <w:t xml:space="preserve">) </w:t>
      </w:r>
      <w:r w:rsidR="00AA6610">
        <w:rPr>
          <w:rFonts w:ascii="Book Antiqua" w:eastAsia="Book Antiqua" w:hAnsi="Book Antiqua" w:cs="Book Antiqua"/>
          <w:color w:val="000000"/>
          <w:lang w:val="es-US"/>
        </w:rPr>
        <w:t>Adoptar y ejecutar una Política de Propiedad Intelectual, la cual debe incluir el d</w:t>
      </w:r>
      <w:r w:rsidR="00AA6610" w:rsidRPr="00996F13">
        <w:rPr>
          <w:rFonts w:ascii="Book Antiqua" w:eastAsia="Book Antiqua" w:hAnsi="Book Antiqua" w:cs="Book Antiqua"/>
          <w:color w:val="000000"/>
          <w:lang w:val="es-US"/>
        </w:rPr>
        <w:t>esarrollar y administrar propiedad intelectual, así como suscribir acuerdos de licencia y participación en regalías</w:t>
      </w:r>
      <w:r w:rsidR="00AA6610">
        <w:rPr>
          <w:rFonts w:ascii="Book Antiqua" w:eastAsia="Book Antiqua" w:hAnsi="Book Antiqua" w:cs="Book Antiqua"/>
          <w:color w:val="000000"/>
          <w:lang w:val="es-US"/>
        </w:rPr>
        <w:t>.</w:t>
      </w:r>
    </w:p>
    <w:p w14:paraId="6032A5A0" w14:textId="77777777" w:rsidR="00492F47" w:rsidRDefault="00492F47" w:rsidP="003649E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(s) </w:t>
      </w:r>
      <w:r w:rsidR="005C7F0B" w:rsidRPr="005C7F0B">
        <w:rPr>
          <w:rFonts w:ascii="Book Antiqua" w:eastAsia="Book Antiqua" w:hAnsi="Book Antiqua" w:cs="Book Antiqua"/>
          <w:color w:val="000000"/>
          <w:lang w:val="es-US"/>
        </w:rPr>
        <w:t xml:space="preserve">Integrar principios de datos abiertos conforme a la </w:t>
      </w:r>
      <w:r w:rsidR="005C7F0B" w:rsidRPr="00715DAB">
        <w:rPr>
          <w:rFonts w:ascii="Book Antiqua" w:eastAsia="Book Antiqua" w:hAnsi="Book Antiqua" w:cs="Book Antiqua"/>
          <w:color w:val="000000"/>
          <w:lang w:val="es-US"/>
        </w:rPr>
        <w:t>Ley 122</w:t>
      </w:r>
      <w:r w:rsidR="005C7F0B" w:rsidRPr="005C7F0B">
        <w:rPr>
          <w:rFonts w:ascii="Book Antiqua" w:eastAsia="Book Antiqua" w:hAnsi="Book Antiqua" w:cs="Book Antiqua"/>
          <w:color w:val="000000"/>
          <w:lang w:val="es-US"/>
        </w:rPr>
        <w:t>-2019, asegurando que los datos generados o utilizados en proyectos de I</w:t>
      </w:r>
      <w:r w:rsidR="000F3C15">
        <w:rPr>
          <w:rFonts w:ascii="Book Antiqua" w:eastAsia="Book Antiqua" w:hAnsi="Book Antiqua" w:cs="Book Antiqua"/>
          <w:color w:val="000000"/>
          <w:lang w:val="es-US"/>
        </w:rPr>
        <w:t xml:space="preserve">nteligencia </w:t>
      </w:r>
      <w:r w:rsidR="005C7F0B" w:rsidRPr="005C7F0B">
        <w:rPr>
          <w:rFonts w:ascii="Book Antiqua" w:eastAsia="Book Antiqua" w:hAnsi="Book Antiqua" w:cs="Book Antiqua"/>
          <w:color w:val="000000"/>
          <w:lang w:val="es-US"/>
        </w:rPr>
        <w:t>A</w:t>
      </w:r>
      <w:r w:rsidR="000F3C15">
        <w:rPr>
          <w:rFonts w:ascii="Book Antiqua" w:eastAsia="Book Antiqua" w:hAnsi="Book Antiqua" w:cs="Book Antiqua"/>
          <w:color w:val="000000"/>
          <w:lang w:val="es-US"/>
        </w:rPr>
        <w:t>rtificial</w:t>
      </w:r>
      <w:r w:rsidR="005C7F0B" w:rsidRPr="005C7F0B">
        <w:rPr>
          <w:rFonts w:ascii="Book Antiqua" w:eastAsia="Book Antiqua" w:hAnsi="Book Antiqua" w:cs="Book Antiqua"/>
          <w:color w:val="000000"/>
          <w:lang w:val="es-US"/>
        </w:rPr>
        <w:t xml:space="preserve"> sean divulgados proactivamente en formatos abiertos, salvo excepciones de privacidad o seguridad, y colaborando con PRITS para </w:t>
      </w:r>
      <w:r w:rsidR="005C7F0B">
        <w:rPr>
          <w:rFonts w:ascii="Book Antiqua" w:eastAsia="Book Antiqua" w:hAnsi="Book Antiqua" w:cs="Book Antiqua"/>
          <w:color w:val="000000"/>
          <w:lang w:val="es-US"/>
        </w:rPr>
        <w:t xml:space="preserve">la </w:t>
      </w:r>
      <w:r w:rsidR="005C7F0B" w:rsidRPr="005C7F0B">
        <w:rPr>
          <w:rFonts w:ascii="Book Antiqua" w:eastAsia="Book Antiqua" w:hAnsi="Book Antiqua" w:cs="Book Antiqua"/>
          <w:color w:val="000000"/>
          <w:lang w:val="es-US"/>
        </w:rPr>
        <w:t>gobernanza de datos.</w:t>
      </w:r>
    </w:p>
    <w:p w14:paraId="1208D7D9" w14:textId="77777777" w:rsidR="0046123E" w:rsidRDefault="00F13015" w:rsidP="0046123E">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5C7F0B">
        <w:rPr>
          <w:rFonts w:ascii="Book Antiqua" w:eastAsia="Book Antiqua" w:hAnsi="Book Antiqua" w:cs="Book Antiqua"/>
          <w:color w:val="000000"/>
          <w:lang w:val="es-US"/>
        </w:rPr>
        <w:t>t</w:t>
      </w:r>
      <w:r>
        <w:rPr>
          <w:rFonts w:ascii="Book Antiqua" w:eastAsia="Book Antiqua" w:hAnsi="Book Antiqua" w:cs="Book Antiqua"/>
          <w:color w:val="000000"/>
          <w:lang w:val="es-US"/>
        </w:rPr>
        <w:t xml:space="preserve">) </w:t>
      </w:r>
      <w:r w:rsidR="0046123E" w:rsidRPr="00996F13">
        <w:rPr>
          <w:rFonts w:ascii="Book Antiqua" w:eastAsia="Book Antiqua" w:hAnsi="Book Antiqua" w:cs="Book Antiqua"/>
          <w:color w:val="000000"/>
          <w:lang w:val="es-US"/>
        </w:rPr>
        <w:t xml:space="preserve">Establecer mecanismos de evaluación, medición de resultados e informes públicos sobre su </w:t>
      </w:r>
      <w:r w:rsidR="008B5F99">
        <w:rPr>
          <w:rFonts w:ascii="Book Antiqua" w:eastAsia="Book Antiqua" w:hAnsi="Book Antiqua" w:cs="Book Antiqua"/>
          <w:color w:val="000000"/>
          <w:lang w:val="es-US"/>
        </w:rPr>
        <w:t xml:space="preserve">ejecución y </w:t>
      </w:r>
      <w:r w:rsidR="0046123E" w:rsidRPr="00996F13">
        <w:rPr>
          <w:rFonts w:ascii="Book Antiqua" w:eastAsia="Book Antiqua" w:hAnsi="Book Antiqua" w:cs="Book Antiqua"/>
          <w:color w:val="000000"/>
          <w:lang w:val="es-US"/>
        </w:rPr>
        <w:t>desempeño.</w:t>
      </w:r>
    </w:p>
    <w:p w14:paraId="784D68CF" w14:textId="77777777" w:rsidR="00996F13" w:rsidRPr="00996F13" w:rsidRDefault="008B5F99" w:rsidP="009D14E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w:t>
      </w:r>
      <w:r w:rsidR="009924A1">
        <w:rPr>
          <w:rFonts w:ascii="Book Antiqua" w:eastAsia="Book Antiqua" w:hAnsi="Book Antiqua" w:cs="Book Antiqua"/>
          <w:color w:val="000000"/>
          <w:lang w:val="es-US"/>
        </w:rPr>
        <w:t>u</w:t>
      </w:r>
      <w:r>
        <w:rPr>
          <w:rFonts w:ascii="Book Antiqua" w:eastAsia="Book Antiqua" w:hAnsi="Book Antiqua" w:cs="Book Antiqua"/>
          <w:color w:val="000000"/>
          <w:lang w:val="es-US"/>
        </w:rPr>
        <w:t xml:space="preserve">) </w:t>
      </w:r>
      <w:r w:rsidR="00996F13" w:rsidRPr="00996F13">
        <w:rPr>
          <w:rFonts w:ascii="Book Antiqua" w:eastAsia="Book Antiqua" w:hAnsi="Book Antiqua" w:cs="Book Antiqua"/>
          <w:color w:val="000000"/>
          <w:lang w:val="es-US"/>
        </w:rPr>
        <w:t>Adoptar reglamentos internos, políticas y procedimientos para su adecuada operación.</w:t>
      </w:r>
    </w:p>
    <w:p w14:paraId="4CBACA41" w14:textId="77777777" w:rsidR="00996F13" w:rsidRPr="00996F13" w:rsidRDefault="00996F13" w:rsidP="009D14E7">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9924A1">
        <w:rPr>
          <w:rFonts w:ascii="Book Antiqua" w:eastAsia="Book Antiqua" w:hAnsi="Book Antiqua" w:cs="Book Antiqua"/>
          <w:color w:val="000000"/>
          <w:lang w:val="es-US"/>
        </w:rPr>
        <w:t>v</w:t>
      </w:r>
      <w:r w:rsidRPr="00996F13">
        <w:rPr>
          <w:rFonts w:ascii="Book Antiqua" w:eastAsia="Book Antiqua" w:hAnsi="Book Antiqua" w:cs="Book Antiqua"/>
          <w:color w:val="000000"/>
          <w:lang w:val="es-US"/>
        </w:rPr>
        <w:t>) Celebrar contratos, acuerdos, memorandos de entendimiento y subcontratos con entidades públicas y privadas, locales e internacionales.</w:t>
      </w:r>
    </w:p>
    <w:p w14:paraId="34EDFF99" w14:textId="77777777" w:rsidR="00996F13" w:rsidRPr="00996F13" w:rsidRDefault="00996F13" w:rsidP="009D14E7">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9924A1">
        <w:rPr>
          <w:rFonts w:ascii="Book Antiqua" w:eastAsia="Book Antiqua" w:hAnsi="Book Antiqua" w:cs="Book Antiqua"/>
          <w:color w:val="000000"/>
          <w:lang w:val="es-US"/>
        </w:rPr>
        <w:t>w</w:t>
      </w:r>
      <w:r w:rsidRPr="00996F13">
        <w:rPr>
          <w:rFonts w:ascii="Book Antiqua" w:eastAsia="Book Antiqua" w:hAnsi="Book Antiqua" w:cs="Book Antiqua"/>
          <w:color w:val="000000"/>
          <w:lang w:val="es-US"/>
        </w:rPr>
        <w:t>) Adquirir, arrendar, administrar y enajenar bienes muebles e inmuebles; y gestionar permisos y autorizaciones necesarias.</w:t>
      </w:r>
    </w:p>
    <w:p w14:paraId="29735E36" w14:textId="77777777" w:rsidR="00996F13" w:rsidRPr="00996F13" w:rsidRDefault="00996F13" w:rsidP="009D14E7">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9924A1">
        <w:rPr>
          <w:rFonts w:ascii="Book Antiqua" w:eastAsia="Book Antiqua" w:hAnsi="Book Antiqua" w:cs="Book Antiqua"/>
          <w:color w:val="000000"/>
          <w:lang w:val="es-US"/>
        </w:rPr>
        <w:t>x</w:t>
      </w:r>
      <w:r w:rsidRPr="00996F13">
        <w:rPr>
          <w:rFonts w:ascii="Book Antiqua" w:eastAsia="Book Antiqua" w:hAnsi="Book Antiqua" w:cs="Book Antiqua"/>
          <w:color w:val="000000"/>
          <w:lang w:val="es-US"/>
        </w:rPr>
        <w:t>) Aceptar donativos, legados y subvenciones; y recibir ingresos por servicios y actividades propias de su misión.</w:t>
      </w:r>
    </w:p>
    <w:p w14:paraId="49F1F7FC" w14:textId="77777777" w:rsidR="00996F13" w:rsidRPr="00996F13" w:rsidRDefault="00996F13" w:rsidP="009D14E7">
      <w:pPr>
        <w:spacing w:line="480" w:lineRule="auto"/>
        <w:ind w:left="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w:t>
      </w:r>
      <w:r w:rsidR="009924A1">
        <w:rPr>
          <w:rFonts w:ascii="Book Antiqua" w:eastAsia="Book Antiqua" w:hAnsi="Book Antiqua" w:cs="Book Antiqua"/>
          <w:color w:val="000000"/>
          <w:lang w:val="es-US"/>
        </w:rPr>
        <w:t>y</w:t>
      </w:r>
      <w:r w:rsidRPr="00996F13">
        <w:rPr>
          <w:rFonts w:ascii="Book Antiqua" w:eastAsia="Book Antiqua" w:hAnsi="Book Antiqua" w:cs="Book Antiqua"/>
          <w:color w:val="000000"/>
          <w:lang w:val="es-US"/>
        </w:rPr>
        <w:t>) Contratar personal y consultores</w:t>
      </w:r>
      <w:r w:rsidR="005E7503">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fijar su compensación conforme a prácticas de mercado para talento especializado</w:t>
      </w:r>
      <w:r w:rsidR="00AA6610">
        <w:rPr>
          <w:rFonts w:ascii="Book Antiqua" w:eastAsia="Book Antiqua" w:hAnsi="Book Antiqua" w:cs="Book Antiqua"/>
          <w:color w:val="000000"/>
          <w:lang w:val="es-US"/>
        </w:rPr>
        <w:t>,</w:t>
      </w:r>
      <w:r w:rsidRPr="00996F13">
        <w:rPr>
          <w:rFonts w:ascii="Book Antiqua" w:eastAsia="Book Antiqua" w:hAnsi="Book Antiqua" w:cs="Book Antiqua"/>
          <w:color w:val="000000"/>
          <w:lang w:val="es-US"/>
        </w:rPr>
        <w:t xml:space="preserve"> y establecer sistemas de mérito, evaluación y desarrollo.</w:t>
      </w:r>
    </w:p>
    <w:p w14:paraId="62C36B7E" w14:textId="77777777" w:rsidR="00996F13" w:rsidRDefault="551BF31C" w:rsidP="009D14E7">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r w:rsidR="391F4C23" w:rsidRPr="00D50805">
        <w:rPr>
          <w:rFonts w:ascii="Book Antiqua" w:eastAsia="Book Antiqua" w:hAnsi="Book Antiqua" w:cs="Book Antiqua"/>
          <w:color w:val="000000"/>
          <w:lang w:val="es-US"/>
        </w:rPr>
        <w:t>z</w:t>
      </w:r>
      <w:r w:rsidRPr="00D50805">
        <w:rPr>
          <w:rFonts w:ascii="Book Antiqua" w:eastAsia="Book Antiqua" w:hAnsi="Book Antiqua" w:cs="Book Antiqua"/>
          <w:color w:val="000000"/>
          <w:lang w:val="es-US"/>
        </w:rPr>
        <w:t>) Establecer subsidiarias o entidades afiliadas necesarias para fines operacionales o de cumplimiento, siempre que toda ganancia o ingreso neto se reinvierta en el cumplimiento de su misión.</w:t>
      </w:r>
    </w:p>
    <w:p w14:paraId="7DFF9EA8" w14:textId="77777777" w:rsidR="2355A1B7" w:rsidRPr="00D50805" w:rsidRDefault="2355A1B7" w:rsidP="24081F75">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proofErr w:type="spellStart"/>
      <w:r w:rsidR="00DF60BA" w:rsidRPr="00D50805">
        <w:rPr>
          <w:rFonts w:ascii="Book Antiqua" w:eastAsia="Book Antiqua" w:hAnsi="Book Antiqua" w:cs="Book Antiqua"/>
          <w:color w:val="000000"/>
          <w:lang w:val="es-US"/>
        </w:rPr>
        <w:t>aa</w:t>
      </w:r>
      <w:proofErr w:type="spellEnd"/>
      <w:r w:rsidRPr="00D50805">
        <w:rPr>
          <w:rFonts w:ascii="Book Antiqua" w:eastAsia="Book Antiqua" w:hAnsi="Book Antiqua" w:cs="Book Antiqua"/>
          <w:color w:val="000000"/>
          <w:lang w:val="es-US"/>
        </w:rPr>
        <w:t>) Establecer programas de becas y reconocimientos para estudiantes y profesionales en el área de I</w:t>
      </w:r>
      <w:r w:rsidR="000F3C15" w:rsidRPr="00D50805">
        <w:rPr>
          <w:rFonts w:ascii="Book Antiqua" w:eastAsia="Book Antiqua" w:hAnsi="Book Antiqua" w:cs="Book Antiqua"/>
          <w:color w:val="000000"/>
          <w:lang w:val="es-US"/>
        </w:rPr>
        <w:t xml:space="preserve">nteligencia </w:t>
      </w:r>
      <w:r w:rsidR="00A009BC" w:rsidRPr="00D50805">
        <w:rPr>
          <w:rFonts w:ascii="Book Antiqua" w:eastAsia="Book Antiqua" w:hAnsi="Book Antiqua" w:cs="Book Antiqua"/>
          <w:color w:val="000000"/>
          <w:lang w:val="es-US"/>
        </w:rPr>
        <w:t>A</w:t>
      </w:r>
      <w:r w:rsidR="000F3C15" w:rsidRPr="00D50805">
        <w:rPr>
          <w:rFonts w:ascii="Book Antiqua" w:eastAsia="Book Antiqua" w:hAnsi="Book Antiqua" w:cs="Book Antiqua"/>
          <w:color w:val="000000"/>
          <w:lang w:val="es-US"/>
        </w:rPr>
        <w:t>rtificial</w:t>
      </w:r>
      <w:r w:rsidRPr="00D50805">
        <w:rPr>
          <w:rFonts w:ascii="Book Antiqua" w:eastAsia="Book Antiqua" w:hAnsi="Book Antiqua" w:cs="Book Antiqua"/>
          <w:color w:val="000000"/>
          <w:lang w:val="es-US"/>
        </w:rPr>
        <w:t>, incluyendo la concesión de ayudas para estudios graduados especializados y la creación de residencias o internados en el Instituto, con el fin de desarrollar y retener el talento local.</w:t>
      </w:r>
    </w:p>
    <w:p w14:paraId="527683B9" w14:textId="77777777" w:rsidR="2355A1B7" w:rsidRPr="00D50805" w:rsidRDefault="2355A1B7" w:rsidP="00A009BC">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w:t>
      </w:r>
      <w:proofErr w:type="spellStart"/>
      <w:r w:rsidR="00DF60BA" w:rsidRPr="00D50805">
        <w:rPr>
          <w:rFonts w:ascii="Book Antiqua" w:eastAsia="Book Antiqua" w:hAnsi="Book Antiqua" w:cs="Book Antiqua"/>
          <w:color w:val="000000"/>
          <w:lang w:val="es-US"/>
        </w:rPr>
        <w:t>bb</w:t>
      </w:r>
      <w:proofErr w:type="spellEnd"/>
      <w:r w:rsidRPr="00D50805">
        <w:rPr>
          <w:rFonts w:ascii="Book Antiqua" w:eastAsia="Book Antiqua" w:hAnsi="Book Antiqua" w:cs="Book Antiqua"/>
          <w:color w:val="000000"/>
          <w:lang w:val="es-US"/>
        </w:rPr>
        <w:t xml:space="preserve">) Implementar iniciativas de colaboración con </w:t>
      </w:r>
      <w:r w:rsidR="00742520" w:rsidRPr="00D50805">
        <w:rPr>
          <w:rFonts w:ascii="Book Antiqua" w:eastAsia="Book Antiqua" w:hAnsi="Book Antiqua" w:cs="Book Antiqua"/>
          <w:color w:val="000000"/>
          <w:lang w:val="es-US"/>
        </w:rPr>
        <w:t>expertos</w:t>
      </w:r>
      <w:r w:rsidR="00DC0D8E" w:rsidRPr="00D50805">
        <w:rPr>
          <w:rFonts w:ascii="Book Antiqua" w:eastAsia="Book Antiqua" w:hAnsi="Book Antiqua" w:cs="Book Antiqua"/>
          <w:color w:val="000000"/>
          <w:lang w:val="es-US"/>
        </w:rPr>
        <w:t xml:space="preserve"> </w:t>
      </w:r>
      <w:r w:rsidR="00503382" w:rsidRPr="00D50805">
        <w:rPr>
          <w:rFonts w:ascii="Book Antiqua" w:eastAsia="Book Antiqua" w:hAnsi="Book Antiqua" w:cs="Book Antiqua"/>
          <w:color w:val="000000"/>
          <w:lang w:val="es-US"/>
        </w:rPr>
        <w:t>y</w:t>
      </w:r>
      <w:r w:rsidR="00DC0D8E" w:rsidRPr="00D50805">
        <w:rPr>
          <w:rFonts w:ascii="Book Antiqua" w:eastAsia="Book Antiqua" w:hAnsi="Book Antiqua" w:cs="Book Antiqua"/>
          <w:color w:val="000000"/>
          <w:lang w:val="es-US"/>
        </w:rPr>
        <w:t xml:space="preserve"> organizaciones en </w:t>
      </w:r>
      <w:r w:rsidR="00E35C1A" w:rsidRPr="00D50805">
        <w:rPr>
          <w:rFonts w:ascii="Book Antiqua" w:eastAsia="Book Antiqua" w:hAnsi="Book Antiqua" w:cs="Book Antiqua"/>
          <w:color w:val="000000"/>
          <w:lang w:val="es-US"/>
        </w:rPr>
        <w:t>otras jurisdicciones</w:t>
      </w:r>
      <w:r w:rsidRPr="00D50805">
        <w:rPr>
          <w:rFonts w:ascii="Book Antiqua" w:eastAsia="Book Antiqua" w:hAnsi="Book Antiqua" w:cs="Book Antiqua"/>
          <w:color w:val="000000"/>
          <w:lang w:val="es-US"/>
        </w:rPr>
        <w:t xml:space="preserve"> </w:t>
      </w:r>
      <w:r w:rsidR="00A25B01" w:rsidRPr="00D50805">
        <w:rPr>
          <w:rFonts w:ascii="Book Antiqua" w:eastAsia="Book Antiqua" w:hAnsi="Book Antiqua" w:cs="Book Antiqua"/>
          <w:color w:val="000000"/>
          <w:lang w:val="es-US"/>
        </w:rPr>
        <w:t xml:space="preserve">de </w:t>
      </w:r>
      <w:r w:rsidR="004F78B6" w:rsidRPr="00D50805">
        <w:rPr>
          <w:rFonts w:ascii="Book Antiqua" w:eastAsia="Book Antiqua" w:hAnsi="Book Antiqua" w:cs="Book Antiqua"/>
          <w:color w:val="000000"/>
          <w:lang w:val="es-US"/>
        </w:rPr>
        <w:t xml:space="preserve">los </w:t>
      </w:r>
      <w:r w:rsidR="00A25B01" w:rsidRPr="00D50805">
        <w:rPr>
          <w:rFonts w:ascii="Book Antiqua" w:eastAsia="Book Antiqua" w:hAnsi="Book Antiqua" w:cs="Book Antiqua"/>
          <w:color w:val="000000"/>
          <w:lang w:val="es-US"/>
        </w:rPr>
        <w:t xml:space="preserve">Estados Unidos </w:t>
      </w:r>
      <w:r w:rsidRPr="00D50805">
        <w:rPr>
          <w:rFonts w:ascii="Book Antiqua" w:eastAsia="Book Antiqua" w:hAnsi="Book Antiqua" w:cs="Book Antiqua"/>
          <w:color w:val="000000"/>
          <w:lang w:val="es-US"/>
        </w:rPr>
        <w:t xml:space="preserve">y </w:t>
      </w:r>
      <w:r w:rsidR="00742520" w:rsidRPr="00D50805">
        <w:rPr>
          <w:rFonts w:ascii="Book Antiqua" w:eastAsia="Book Antiqua" w:hAnsi="Book Antiqua" w:cs="Book Antiqua"/>
          <w:color w:val="000000"/>
          <w:lang w:val="es-US"/>
        </w:rPr>
        <w:t>a nivel</w:t>
      </w:r>
      <w:r w:rsidRPr="00D50805">
        <w:rPr>
          <w:rFonts w:ascii="Book Antiqua" w:eastAsia="Book Antiqua" w:hAnsi="Book Antiqua" w:cs="Book Antiqua"/>
          <w:color w:val="000000"/>
          <w:lang w:val="es-US"/>
        </w:rPr>
        <w:t xml:space="preserve"> </w:t>
      </w:r>
      <w:r w:rsidR="00742520" w:rsidRPr="00D50805">
        <w:rPr>
          <w:rFonts w:ascii="Book Antiqua" w:eastAsia="Book Antiqua" w:hAnsi="Book Antiqua" w:cs="Book Antiqua"/>
          <w:color w:val="000000"/>
          <w:lang w:val="es-US"/>
        </w:rPr>
        <w:t>internacional</w:t>
      </w:r>
      <w:r w:rsidRPr="00D50805">
        <w:rPr>
          <w:rFonts w:ascii="Book Antiqua" w:eastAsia="Book Antiqua" w:hAnsi="Book Antiqua" w:cs="Book Antiqua"/>
          <w:color w:val="000000"/>
          <w:lang w:val="es-US"/>
        </w:rPr>
        <w:t xml:space="preserve">, tales como programas de investigadores visitantes o intercambios, que permitan la </w:t>
      </w:r>
      <w:r w:rsidRPr="00D50805">
        <w:rPr>
          <w:rFonts w:ascii="Book Antiqua" w:eastAsia="Book Antiqua" w:hAnsi="Book Antiqua" w:cs="Book Antiqua"/>
          <w:color w:val="000000"/>
          <w:lang w:val="es-US"/>
        </w:rPr>
        <w:lastRenderedPageBreak/>
        <w:t>transferencia de conocimiento hacia Puerto Rico y eleven la exposición global del ecosistema de I</w:t>
      </w:r>
      <w:r w:rsidR="000F3C15" w:rsidRPr="00D50805">
        <w:rPr>
          <w:rFonts w:ascii="Book Antiqua" w:eastAsia="Book Antiqua" w:hAnsi="Book Antiqua" w:cs="Book Antiqua"/>
          <w:color w:val="000000"/>
          <w:lang w:val="es-US"/>
        </w:rPr>
        <w:t xml:space="preserve">nteligencia </w:t>
      </w:r>
      <w:r w:rsidRPr="00D50805">
        <w:rPr>
          <w:rFonts w:ascii="Book Antiqua" w:eastAsia="Book Antiqua" w:hAnsi="Book Antiqua" w:cs="Book Antiqua"/>
          <w:color w:val="000000"/>
          <w:lang w:val="es-US"/>
        </w:rPr>
        <w:t>A</w:t>
      </w:r>
      <w:r w:rsidR="000F3C15" w:rsidRPr="00D50805">
        <w:rPr>
          <w:rFonts w:ascii="Book Antiqua" w:eastAsia="Book Antiqua" w:hAnsi="Book Antiqua" w:cs="Book Antiqua"/>
          <w:color w:val="000000"/>
          <w:lang w:val="es-US"/>
        </w:rPr>
        <w:t>rtificial</w:t>
      </w:r>
      <w:r w:rsidRPr="00D50805">
        <w:rPr>
          <w:rFonts w:ascii="Book Antiqua" w:eastAsia="Book Antiqua" w:hAnsi="Book Antiqua" w:cs="Book Antiqua"/>
          <w:color w:val="000000"/>
          <w:lang w:val="es-US"/>
        </w:rPr>
        <w:t xml:space="preserve"> local.</w:t>
      </w:r>
    </w:p>
    <w:p w14:paraId="27A8313E" w14:textId="77777777" w:rsidR="001D557D" w:rsidRPr="00907AA6" w:rsidRDefault="001D557D" w:rsidP="001D557D">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DF03CA" w:rsidRPr="00907AA6">
        <w:rPr>
          <w:rFonts w:ascii="Book Antiqua" w:eastAsia="Book Antiqua" w:hAnsi="Book Antiqua" w:cs="Book Antiqua"/>
          <w:color w:val="000000"/>
          <w:lang w:val="es-US"/>
        </w:rPr>
        <w:t>6</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w:t>
      </w:r>
      <w:r w:rsidR="00DE5C9B" w:rsidRPr="00907AA6">
        <w:rPr>
          <w:rFonts w:ascii="Book Antiqua" w:eastAsia="Book Antiqua" w:hAnsi="Book Antiqua" w:cs="Book Antiqua"/>
          <w:color w:val="000000"/>
          <w:lang w:val="es-US"/>
        </w:rPr>
        <w:t xml:space="preserve">Composición, </w:t>
      </w:r>
      <w:r w:rsidR="002B2DCA" w:rsidRPr="00907AA6">
        <w:rPr>
          <w:rFonts w:ascii="Book Antiqua" w:eastAsia="Book Antiqua" w:hAnsi="Book Antiqua" w:cs="Book Antiqua"/>
          <w:color w:val="000000"/>
          <w:lang w:val="es-US"/>
        </w:rPr>
        <w:t>Derechos, Poderes y Funciones de la Junta</w:t>
      </w:r>
    </w:p>
    <w:p w14:paraId="7A75D39D" w14:textId="77777777" w:rsidR="00272756" w:rsidRDefault="00CC60C0" w:rsidP="00D05C85">
      <w:pPr>
        <w:spacing w:line="480" w:lineRule="auto"/>
        <w:ind w:left="360"/>
        <w:jc w:val="both"/>
        <w:rPr>
          <w:rFonts w:ascii="Book Antiqua" w:eastAsia="Book Antiqua" w:hAnsi="Book Antiqua" w:cs="Book Antiqua"/>
          <w:color w:val="000000"/>
          <w:lang w:val="es-US"/>
        </w:rPr>
      </w:pPr>
      <w:r w:rsidRPr="00CC60C0">
        <w:rPr>
          <w:rFonts w:ascii="Book Antiqua" w:eastAsia="Book Antiqua" w:hAnsi="Book Antiqua" w:cs="Book Antiqua"/>
          <w:color w:val="000000"/>
          <w:lang w:val="es-US"/>
        </w:rPr>
        <w:t xml:space="preserve">La Junta de </w:t>
      </w:r>
      <w:proofErr w:type="gramStart"/>
      <w:r w:rsidRPr="00CC60C0">
        <w:rPr>
          <w:rFonts w:ascii="Book Antiqua" w:eastAsia="Book Antiqua" w:hAnsi="Book Antiqua" w:cs="Book Antiqua"/>
          <w:color w:val="000000"/>
          <w:lang w:val="es-US"/>
        </w:rPr>
        <w:t>Directores</w:t>
      </w:r>
      <w:proofErr w:type="gramEnd"/>
      <w:r w:rsidRPr="00CC60C0">
        <w:rPr>
          <w:rFonts w:ascii="Book Antiqua" w:eastAsia="Book Antiqua" w:hAnsi="Book Antiqua" w:cs="Book Antiqua"/>
          <w:color w:val="000000"/>
          <w:lang w:val="es-US"/>
        </w:rPr>
        <w:t xml:space="preserve"> será el órgano rector del Instituto</w:t>
      </w:r>
      <w:r w:rsidR="003754D7">
        <w:rPr>
          <w:rFonts w:ascii="Book Antiqua" w:eastAsia="Book Antiqua" w:hAnsi="Book Antiqua" w:cs="Book Antiqua"/>
          <w:color w:val="000000"/>
          <w:lang w:val="es-US"/>
        </w:rPr>
        <w:t xml:space="preserve"> </w:t>
      </w:r>
      <w:r w:rsidR="00272756">
        <w:rPr>
          <w:rFonts w:ascii="Book Antiqua" w:eastAsia="Book Antiqua" w:hAnsi="Book Antiqua" w:cs="Book Antiqua"/>
          <w:color w:val="000000"/>
          <w:lang w:val="es-US"/>
        </w:rPr>
        <w:t xml:space="preserve">y establecerá </w:t>
      </w:r>
      <w:r w:rsidR="0075714B">
        <w:rPr>
          <w:rFonts w:ascii="Book Antiqua" w:eastAsia="Book Antiqua" w:hAnsi="Book Antiqua" w:cs="Book Antiqua"/>
          <w:color w:val="000000"/>
          <w:lang w:val="es-US"/>
        </w:rPr>
        <w:t>su</w:t>
      </w:r>
      <w:r w:rsidR="003754D7" w:rsidRPr="003754D7">
        <w:rPr>
          <w:rFonts w:ascii="Book Antiqua" w:eastAsia="Book Antiqua" w:hAnsi="Book Antiqua" w:cs="Book Antiqua"/>
          <w:color w:val="000000"/>
          <w:lang w:val="es-US"/>
        </w:rPr>
        <w:t xml:space="preserve"> política</w:t>
      </w:r>
      <w:r w:rsidR="00272756">
        <w:rPr>
          <w:rFonts w:ascii="Book Antiqua" w:eastAsia="Book Antiqua" w:hAnsi="Book Antiqua" w:cs="Book Antiqua"/>
          <w:color w:val="000000"/>
          <w:lang w:val="es-US"/>
        </w:rPr>
        <w:t xml:space="preserve"> pública </w:t>
      </w:r>
      <w:r w:rsidR="003754D7" w:rsidRPr="003754D7">
        <w:rPr>
          <w:rFonts w:ascii="Book Antiqua" w:eastAsia="Book Antiqua" w:hAnsi="Book Antiqua" w:cs="Book Antiqua"/>
          <w:color w:val="000000"/>
          <w:lang w:val="es-US"/>
        </w:rPr>
        <w:t>para cumplir con los objetivos de esta Ley</w:t>
      </w:r>
      <w:r w:rsidR="00272756">
        <w:rPr>
          <w:rFonts w:ascii="Book Antiqua" w:eastAsia="Book Antiqua" w:hAnsi="Book Antiqua" w:cs="Book Antiqua"/>
          <w:color w:val="000000"/>
          <w:lang w:val="es-US"/>
        </w:rPr>
        <w:t>.</w:t>
      </w:r>
    </w:p>
    <w:p w14:paraId="154421CD" w14:textId="05986BD4" w:rsidR="001D557D" w:rsidRDefault="00272756" w:rsidP="00D05C85">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La Junta</w:t>
      </w:r>
      <w:r w:rsidR="00CC60C0" w:rsidRPr="00D50805">
        <w:rPr>
          <w:rFonts w:ascii="Book Antiqua" w:eastAsia="Book Antiqua" w:hAnsi="Book Antiqua" w:cs="Book Antiqua"/>
          <w:color w:val="000000"/>
          <w:lang w:val="es-US"/>
        </w:rPr>
        <w:t xml:space="preserve"> estará </w:t>
      </w:r>
      <w:r w:rsidR="00253206" w:rsidRPr="00D50805">
        <w:rPr>
          <w:rFonts w:ascii="Book Antiqua" w:eastAsia="Book Antiqua" w:hAnsi="Book Antiqua" w:cs="Book Antiqua"/>
          <w:color w:val="000000"/>
          <w:lang w:val="es-US"/>
        </w:rPr>
        <w:t>constituida</w:t>
      </w:r>
      <w:r w:rsidR="00CC60C0" w:rsidRPr="00D50805">
        <w:rPr>
          <w:rFonts w:ascii="Book Antiqua" w:eastAsia="Book Antiqua" w:hAnsi="Book Antiqua" w:cs="Book Antiqua"/>
          <w:color w:val="000000"/>
          <w:lang w:val="es-US"/>
        </w:rPr>
        <w:t xml:space="preserve"> por </w:t>
      </w:r>
      <w:r w:rsidR="00F108B7" w:rsidRPr="004149C8">
        <w:rPr>
          <w:rFonts w:ascii="Book Antiqua" w:eastAsia="Book Antiqua" w:hAnsi="Book Antiqua" w:cs="Book Antiqua"/>
          <w:strike/>
          <w:color w:val="000000"/>
          <w:lang w:val="es-US"/>
        </w:rPr>
        <w:t xml:space="preserve">nueve </w:t>
      </w:r>
      <w:r w:rsidR="00CC60C0" w:rsidRPr="004149C8">
        <w:rPr>
          <w:rFonts w:ascii="Book Antiqua" w:eastAsia="Book Antiqua" w:hAnsi="Book Antiqua" w:cs="Book Antiqua"/>
          <w:strike/>
          <w:color w:val="000000"/>
          <w:lang w:val="es-US"/>
        </w:rPr>
        <w:t>(</w:t>
      </w:r>
      <w:r w:rsidR="00F108B7" w:rsidRPr="004149C8">
        <w:rPr>
          <w:rFonts w:ascii="Book Antiqua" w:eastAsia="Book Antiqua" w:hAnsi="Book Antiqua" w:cs="Book Antiqua"/>
          <w:strike/>
          <w:color w:val="000000"/>
          <w:lang w:val="es-US"/>
        </w:rPr>
        <w:t>9</w:t>
      </w:r>
      <w:r w:rsidR="00CC60C0" w:rsidRPr="004149C8">
        <w:rPr>
          <w:rFonts w:ascii="Book Antiqua" w:eastAsia="Book Antiqua" w:hAnsi="Book Antiqua" w:cs="Book Antiqua"/>
          <w:strike/>
          <w:color w:val="000000"/>
          <w:lang w:val="es-US"/>
        </w:rPr>
        <w:t>)</w:t>
      </w:r>
      <w:r w:rsidR="00CC60C0" w:rsidRPr="00D50805">
        <w:rPr>
          <w:rFonts w:ascii="Book Antiqua" w:eastAsia="Book Antiqua" w:hAnsi="Book Antiqua" w:cs="Book Antiqua"/>
          <w:color w:val="000000"/>
          <w:lang w:val="es-US"/>
        </w:rPr>
        <w:t xml:space="preserve"> </w:t>
      </w:r>
      <w:r w:rsidR="004149C8" w:rsidRPr="004149C8">
        <w:rPr>
          <w:rFonts w:ascii="Book Antiqua" w:eastAsia="Book Antiqua" w:hAnsi="Book Antiqua" w:cs="Book Antiqua"/>
          <w:i/>
          <w:iCs/>
          <w:color w:val="000000"/>
          <w:u w:val="single"/>
          <w:lang w:val="es-US"/>
        </w:rPr>
        <w:t>once (11)</w:t>
      </w:r>
      <w:r w:rsidR="004149C8">
        <w:rPr>
          <w:rFonts w:ascii="Book Antiqua" w:eastAsia="Book Antiqua" w:hAnsi="Book Antiqua" w:cs="Book Antiqua"/>
          <w:color w:val="000000"/>
          <w:lang w:val="es-US"/>
        </w:rPr>
        <w:t xml:space="preserve"> </w:t>
      </w:r>
      <w:r w:rsidR="00CC60C0" w:rsidRPr="00D50805">
        <w:rPr>
          <w:rFonts w:ascii="Book Antiqua" w:eastAsia="Book Antiqua" w:hAnsi="Book Antiqua" w:cs="Book Antiqua"/>
          <w:color w:val="000000"/>
          <w:lang w:val="es-US"/>
        </w:rPr>
        <w:t>miembros</w:t>
      </w:r>
      <w:r w:rsidR="00181018" w:rsidRPr="00D50805">
        <w:rPr>
          <w:rFonts w:ascii="Book Antiqua" w:eastAsia="Book Antiqua" w:hAnsi="Book Antiqua" w:cs="Book Antiqua"/>
          <w:color w:val="000000"/>
          <w:lang w:val="es-US"/>
        </w:rPr>
        <w:t>:</w:t>
      </w:r>
    </w:p>
    <w:p w14:paraId="71D1815F" w14:textId="77777777" w:rsidR="00272756" w:rsidRDefault="00D54382" w:rsidP="00D05C85">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 </w:t>
      </w:r>
      <w:r w:rsidR="005A02F1" w:rsidRPr="005A02F1">
        <w:rPr>
          <w:rFonts w:ascii="Book Antiqua" w:eastAsia="Book Antiqua" w:hAnsi="Book Antiqua" w:cs="Book Antiqua"/>
          <w:color w:val="000000"/>
          <w:lang w:val="es-US"/>
        </w:rPr>
        <w:t xml:space="preserve">El </w:t>
      </w:r>
      <w:proofErr w:type="gramStart"/>
      <w:r w:rsidR="005A02F1" w:rsidRPr="005A02F1">
        <w:rPr>
          <w:rFonts w:ascii="Book Antiqua" w:eastAsia="Book Antiqua" w:hAnsi="Book Antiqua" w:cs="Book Antiqua"/>
          <w:color w:val="000000"/>
          <w:lang w:val="es-US"/>
        </w:rPr>
        <w:t>Secretario</w:t>
      </w:r>
      <w:proofErr w:type="gramEnd"/>
      <w:r w:rsidR="005A02F1" w:rsidRPr="005A02F1">
        <w:rPr>
          <w:rFonts w:ascii="Book Antiqua" w:eastAsia="Book Antiqua" w:hAnsi="Book Antiqua" w:cs="Book Antiqua"/>
          <w:color w:val="000000"/>
          <w:lang w:val="es-US"/>
        </w:rPr>
        <w:t xml:space="preserve"> del </w:t>
      </w:r>
      <w:r w:rsidR="005A02F1">
        <w:rPr>
          <w:rFonts w:ascii="Book Antiqua" w:eastAsia="Book Antiqua" w:hAnsi="Book Antiqua" w:cs="Book Antiqua"/>
          <w:color w:val="000000"/>
          <w:lang w:val="es-US"/>
        </w:rPr>
        <w:t xml:space="preserve">DDEC </w:t>
      </w:r>
      <w:r w:rsidR="00B8621D">
        <w:rPr>
          <w:rFonts w:ascii="Book Antiqua" w:eastAsia="Book Antiqua" w:hAnsi="Book Antiqua" w:cs="Book Antiqua"/>
          <w:color w:val="000000"/>
          <w:lang w:val="es-US"/>
        </w:rPr>
        <w:t xml:space="preserve">o su </w:t>
      </w:r>
      <w:r w:rsidR="00B8621D" w:rsidRPr="006E2592">
        <w:rPr>
          <w:rFonts w:ascii="Book Antiqua" w:eastAsia="Book Antiqua" w:hAnsi="Book Antiqua" w:cs="Book Antiqua"/>
          <w:color w:val="000000"/>
          <w:lang w:val="es-US"/>
        </w:rPr>
        <w:t xml:space="preserve">designado </w:t>
      </w:r>
      <w:r w:rsidR="005A02F1" w:rsidRPr="006E2592">
        <w:rPr>
          <w:rFonts w:ascii="Book Antiqua" w:eastAsia="Book Antiqua" w:hAnsi="Book Antiqua" w:cs="Book Antiqua"/>
          <w:color w:val="000000"/>
          <w:lang w:val="es-US"/>
        </w:rPr>
        <w:t>(</w:t>
      </w:r>
      <w:r w:rsidR="005A02F1" w:rsidRPr="006E2592">
        <w:rPr>
          <w:rFonts w:ascii="Book Antiqua" w:eastAsia="Book Antiqua" w:hAnsi="Book Antiqua" w:cs="Book Antiqua"/>
          <w:i/>
          <w:iCs/>
          <w:color w:val="000000"/>
          <w:lang w:val="es-US"/>
        </w:rPr>
        <w:t xml:space="preserve">ex </w:t>
      </w:r>
      <w:proofErr w:type="spellStart"/>
      <w:r w:rsidR="001D1166">
        <w:rPr>
          <w:rFonts w:ascii="Book Antiqua" w:eastAsia="Book Antiqua" w:hAnsi="Book Antiqua" w:cs="Book Antiqua"/>
          <w:i/>
          <w:iCs/>
          <w:color w:val="000000"/>
          <w:lang w:val="es-US"/>
        </w:rPr>
        <w:t>officio</w:t>
      </w:r>
      <w:proofErr w:type="spellEnd"/>
      <w:r w:rsidR="008E5FAE" w:rsidRPr="006E2592">
        <w:rPr>
          <w:rFonts w:ascii="Book Antiqua" w:eastAsia="Book Antiqua" w:hAnsi="Book Antiqua" w:cs="Book Antiqua"/>
          <w:color w:val="000000"/>
          <w:lang w:val="es-US"/>
        </w:rPr>
        <w:t>)</w:t>
      </w:r>
      <w:r w:rsidR="005A02F1" w:rsidRPr="006E2592">
        <w:rPr>
          <w:rFonts w:ascii="Book Antiqua" w:eastAsia="Book Antiqua" w:hAnsi="Book Antiqua" w:cs="Book Antiqua"/>
          <w:color w:val="000000"/>
          <w:lang w:val="es-US"/>
        </w:rPr>
        <w:t>.</w:t>
      </w:r>
    </w:p>
    <w:p w14:paraId="0D5D19CB" w14:textId="77777777" w:rsidR="008E5FAE" w:rsidRDefault="008E5FAE" w:rsidP="00D05C85">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(b) </w:t>
      </w:r>
      <w:r w:rsidR="00D05C85">
        <w:rPr>
          <w:rFonts w:ascii="Book Antiqua" w:eastAsia="Book Antiqua" w:hAnsi="Book Antiqua" w:cs="Book Antiqua"/>
          <w:color w:val="000000"/>
          <w:lang w:val="es-US"/>
        </w:rPr>
        <w:t>El Principal Ejecutivo de Innovación e Información del Gobierno</w:t>
      </w:r>
      <w:r w:rsidR="00263198">
        <w:rPr>
          <w:rFonts w:ascii="Book Antiqua" w:eastAsia="Book Antiqua" w:hAnsi="Book Antiqua" w:cs="Book Antiqua"/>
          <w:color w:val="000000"/>
          <w:lang w:val="es-US"/>
        </w:rPr>
        <w:t xml:space="preserve"> </w:t>
      </w:r>
      <w:r w:rsidR="00D05C85">
        <w:rPr>
          <w:rFonts w:ascii="Book Antiqua" w:eastAsia="Book Antiqua" w:hAnsi="Book Antiqua" w:cs="Book Antiqua"/>
          <w:color w:val="000000"/>
          <w:lang w:val="es-US"/>
        </w:rPr>
        <w:t xml:space="preserve">(PEII) </w:t>
      </w:r>
      <w:r w:rsidR="00B8621D">
        <w:rPr>
          <w:rFonts w:ascii="Book Antiqua" w:eastAsia="Book Antiqua" w:hAnsi="Book Antiqua" w:cs="Book Antiqua"/>
          <w:color w:val="000000"/>
          <w:lang w:val="es-US"/>
        </w:rPr>
        <w:t xml:space="preserve">o su designado </w:t>
      </w:r>
      <w:r w:rsidR="008C14B5">
        <w:rPr>
          <w:rFonts w:ascii="Book Antiqua" w:eastAsia="Book Antiqua" w:hAnsi="Book Antiqua" w:cs="Book Antiqua"/>
          <w:color w:val="000000"/>
          <w:lang w:val="es-US"/>
        </w:rPr>
        <w:t>(</w:t>
      </w:r>
      <w:r w:rsidR="008C14B5" w:rsidRPr="009531FC">
        <w:rPr>
          <w:rFonts w:ascii="Book Antiqua" w:eastAsia="Book Antiqua" w:hAnsi="Book Antiqua" w:cs="Book Antiqua"/>
          <w:i/>
          <w:iCs/>
          <w:color w:val="000000"/>
          <w:lang w:val="es-US"/>
        </w:rPr>
        <w:t xml:space="preserve">ex </w:t>
      </w:r>
      <w:proofErr w:type="spellStart"/>
      <w:r w:rsidR="001D1166">
        <w:rPr>
          <w:rFonts w:ascii="Book Antiqua" w:eastAsia="Book Antiqua" w:hAnsi="Book Antiqua" w:cs="Book Antiqua"/>
          <w:i/>
          <w:iCs/>
          <w:color w:val="000000"/>
          <w:lang w:val="es-US"/>
        </w:rPr>
        <w:t>officio</w:t>
      </w:r>
      <w:proofErr w:type="spellEnd"/>
      <w:r w:rsidR="008C14B5">
        <w:rPr>
          <w:rFonts w:ascii="Book Antiqua" w:eastAsia="Book Antiqua" w:hAnsi="Book Antiqua" w:cs="Book Antiqua"/>
          <w:color w:val="000000"/>
          <w:lang w:val="es-US"/>
        </w:rPr>
        <w:t>).</w:t>
      </w:r>
    </w:p>
    <w:p w14:paraId="47B33306" w14:textId="77777777" w:rsidR="00346831" w:rsidRDefault="00346831" w:rsidP="00CC60C0">
      <w:pPr>
        <w:spacing w:line="480" w:lineRule="auto"/>
        <w:ind w:firstLine="360"/>
        <w:jc w:val="both"/>
        <w:rPr>
          <w:rFonts w:ascii="Book Antiqua" w:eastAsia="Book Antiqua" w:hAnsi="Book Antiqua" w:cs="Book Antiqua"/>
          <w:color w:val="000000"/>
          <w:lang w:val="es-US"/>
        </w:rPr>
      </w:pPr>
      <w:r w:rsidRPr="00930FCE">
        <w:rPr>
          <w:rFonts w:ascii="Book Antiqua" w:eastAsia="Book Antiqua" w:hAnsi="Book Antiqua" w:cs="Book Antiqua"/>
          <w:strike/>
          <w:color w:val="000000"/>
          <w:lang w:val="es-US"/>
        </w:rPr>
        <w:t>(c) El</w:t>
      </w:r>
      <w:r w:rsidRPr="00F2027F">
        <w:rPr>
          <w:rFonts w:ascii="Book Antiqua" w:eastAsia="Book Antiqua" w:hAnsi="Book Antiqua" w:cs="Book Antiqua"/>
          <w:strike/>
          <w:color w:val="000000"/>
          <w:lang w:val="es-US"/>
        </w:rPr>
        <w:t xml:space="preserve"> </w:t>
      </w:r>
      <w:proofErr w:type="gramStart"/>
      <w:r w:rsidRPr="00F2027F">
        <w:rPr>
          <w:rFonts w:ascii="Book Antiqua" w:eastAsia="Book Antiqua" w:hAnsi="Book Antiqua" w:cs="Book Antiqua"/>
          <w:strike/>
          <w:color w:val="000000"/>
          <w:lang w:val="es-US"/>
        </w:rPr>
        <w:t>Alcalde</w:t>
      </w:r>
      <w:proofErr w:type="gramEnd"/>
      <w:r w:rsidRPr="00F2027F">
        <w:rPr>
          <w:rFonts w:ascii="Book Antiqua" w:eastAsia="Book Antiqua" w:hAnsi="Book Antiqua" w:cs="Book Antiqua"/>
          <w:strike/>
          <w:color w:val="000000"/>
          <w:lang w:val="es-US"/>
        </w:rPr>
        <w:t xml:space="preserve"> del Municipio de Bayamón, o su designado.</w:t>
      </w:r>
      <w:r>
        <w:rPr>
          <w:rFonts w:ascii="Book Antiqua" w:eastAsia="Book Antiqua" w:hAnsi="Book Antiqua" w:cs="Book Antiqua"/>
          <w:color w:val="000000"/>
          <w:lang w:val="es-US"/>
        </w:rPr>
        <w:t xml:space="preserve"> </w:t>
      </w:r>
    </w:p>
    <w:p w14:paraId="40B94273" w14:textId="10193AD0" w:rsidR="00272756" w:rsidRDefault="008C14B5" w:rsidP="00CC60C0">
      <w:pPr>
        <w:spacing w:line="480" w:lineRule="auto"/>
        <w:ind w:firstLine="360"/>
        <w:jc w:val="both"/>
        <w:rPr>
          <w:rFonts w:ascii="Book Antiqua" w:eastAsia="Book Antiqua" w:hAnsi="Book Antiqua" w:cs="Book Antiqua"/>
          <w:color w:val="000000"/>
          <w:lang w:val="es-US"/>
        </w:rPr>
      </w:pPr>
      <w:r w:rsidRPr="002A0116">
        <w:rPr>
          <w:rFonts w:ascii="Book Antiqua" w:eastAsia="Book Antiqua" w:hAnsi="Book Antiqua" w:cs="Book Antiqua"/>
          <w:strike/>
          <w:color w:val="000000"/>
          <w:lang w:val="es-US"/>
        </w:rPr>
        <w:t>(</w:t>
      </w:r>
      <w:r w:rsidR="00AA7509" w:rsidRPr="002A0116">
        <w:rPr>
          <w:rFonts w:ascii="Book Antiqua" w:eastAsia="Book Antiqua" w:hAnsi="Book Antiqua" w:cs="Book Antiqua"/>
          <w:strike/>
          <w:color w:val="000000"/>
          <w:lang w:val="es-US"/>
        </w:rPr>
        <w:t>d</w:t>
      </w:r>
      <w:r w:rsidRPr="002A0116">
        <w:rPr>
          <w:rFonts w:ascii="Book Antiqua" w:eastAsia="Book Antiqua" w:hAnsi="Book Antiqua" w:cs="Book Antiqua"/>
          <w:strike/>
          <w:color w:val="000000"/>
          <w:lang w:val="es-US"/>
        </w:rPr>
        <w:t>)</w:t>
      </w:r>
      <w:r>
        <w:rPr>
          <w:rFonts w:ascii="Book Antiqua" w:eastAsia="Book Antiqua" w:hAnsi="Book Antiqua" w:cs="Book Antiqua"/>
          <w:color w:val="000000"/>
          <w:lang w:val="es-US"/>
        </w:rPr>
        <w:t xml:space="preserve"> </w:t>
      </w:r>
      <w:r w:rsidR="002A0116" w:rsidRPr="002A0116">
        <w:rPr>
          <w:rFonts w:ascii="Book Antiqua" w:eastAsia="Book Antiqua" w:hAnsi="Book Antiqua" w:cs="Book Antiqua"/>
          <w:i/>
          <w:iCs/>
          <w:color w:val="000000"/>
          <w:u w:val="single"/>
          <w:lang w:val="es-US"/>
        </w:rPr>
        <w:t>(c)</w:t>
      </w:r>
      <w:r w:rsidR="002A0116">
        <w:rPr>
          <w:rFonts w:ascii="Book Antiqua" w:eastAsia="Book Antiqua" w:hAnsi="Book Antiqua" w:cs="Book Antiqua"/>
          <w:color w:val="000000"/>
          <w:lang w:val="es-US"/>
        </w:rPr>
        <w:t xml:space="preserve"> </w:t>
      </w:r>
      <w:r>
        <w:rPr>
          <w:rFonts w:ascii="Book Antiqua" w:eastAsia="Book Antiqua" w:hAnsi="Book Antiqua" w:cs="Book Antiqua"/>
          <w:color w:val="000000"/>
          <w:lang w:val="es-US"/>
        </w:rPr>
        <w:t xml:space="preserve">El </w:t>
      </w:r>
      <w:proofErr w:type="gramStart"/>
      <w:r>
        <w:rPr>
          <w:rFonts w:ascii="Book Antiqua" w:eastAsia="Book Antiqua" w:hAnsi="Book Antiqua" w:cs="Book Antiqua"/>
          <w:color w:val="000000"/>
          <w:lang w:val="es-US"/>
        </w:rPr>
        <w:t>Director Ejecutivo</w:t>
      </w:r>
      <w:proofErr w:type="gramEnd"/>
      <w:r>
        <w:rPr>
          <w:rFonts w:ascii="Book Antiqua" w:eastAsia="Book Antiqua" w:hAnsi="Book Antiqua" w:cs="Book Antiqua"/>
          <w:color w:val="000000"/>
          <w:lang w:val="es-US"/>
        </w:rPr>
        <w:t xml:space="preserve"> del FCTIPR</w:t>
      </w:r>
      <w:r w:rsidR="00B8621D">
        <w:rPr>
          <w:rFonts w:ascii="Book Antiqua" w:eastAsia="Book Antiqua" w:hAnsi="Book Antiqua" w:cs="Book Antiqua"/>
          <w:color w:val="000000"/>
          <w:lang w:val="es-US"/>
        </w:rPr>
        <w:t xml:space="preserve"> o su designado</w:t>
      </w:r>
      <w:r w:rsidR="00F45327">
        <w:rPr>
          <w:rFonts w:ascii="Book Antiqua" w:eastAsia="Book Antiqua" w:hAnsi="Book Antiqua" w:cs="Book Antiqua"/>
          <w:color w:val="000000"/>
          <w:lang w:val="es-US"/>
        </w:rPr>
        <w:t>.</w:t>
      </w:r>
    </w:p>
    <w:p w14:paraId="1E370461" w14:textId="133F09E2" w:rsidR="00A009BC" w:rsidRPr="006E2592" w:rsidRDefault="00A009BC" w:rsidP="00CC60C0">
      <w:pPr>
        <w:spacing w:line="480" w:lineRule="auto"/>
        <w:ind w:firstLine="360"/>
        <w:jc w:val="both"/>
        <w:rPr>
          <w:rFonts w:ascii="Book Antiqua" w:eastAsia="Book Antiqua" w:hAnsi="Book Antiqua" w:cs="Book Antiqua"/>
          <w:color w:val="000000"/>
          <w:lang w:val="es-US"/>
        </w:rPr>
      </w:pPr>
      <w:r w:rsidRPr="002A0116">
        <w:rPr>
          <w:rFonts w:ascii="Book Antiqua" w:eastAsia="Book Antiqua" w:hAnsi="Book Antiqua" w:cs="Book Antiqua"/>
          <w:strike/>
          <w:color w:val="000000"/>
          <w:lang w:val="es-US"/>
        </w:rPr>
        <w:t>(</w:t>
      </w:r>
      <w:r w:rsidR="00AA7509" w:rsidRPr="002A0116">
        <w:rPr>
          <w:rFonts w:ascii="Book Antiqua" w:eastAsia="Book Antiqua" w:hAnsi="Book Antiqua" w:cs="Book Antiqua"/>
          <w:strike/>
          <w:color w:val="000000"/>
          <w:lang w:val="es-US"/>
        </w:rPr>
        <w:t>e</w:t>
      </w:r>
      <w:r w:rsidRPr="002A0116">
        <w:rPr>
          <w:rFonts w:ascii="Book Antiqua" w:eastAsia="Book Antiqua" w:hAnsi="Book Antiqua" w:cs="Book Antiqua"/>
          <w:strike/>
          <w:color w:val="000000"/>
          <w:lang w:val="es-US"/>
        </w:rPr>
        <w:t>)</w:t>
      </w:r>
      <w:r>
        <w:rPr>
          <w:rFonts w:ascii="Book Antiqua" w:eastAsia="Book Antiqua" w:hAnsi="Book Antiqua" w:cs="Book Antiqua"/>
          <w:color w:val="000000"/>
          <w:lang w:val="es-US"/>
        </w:rPr>
        <w:t xml:space="preserve"> </w:t>
      </w:r>
      <w:r w:rsidR="002A0116" w:rsidRPr="00930FCE">
        <w:rPr>
          <w:rFonts w:ascii="Book Antiqua" w:eastAsia="Book Antiqua" w:hAnsi="Book Antiqua" w:cs="Book Antiqua"/>
          <w:i/>
          <w:iCs/>
          <w:color w:val="000000"/>
          <w:u w:val="single"/>
          <w:lang w:val="es-US"/>
        </w:rPr>
        <w:t>(</w:t>
      </w:r>
      <w:r w:rsidR="00930FCE" w:rsidRPr="00930FCE">
        <w:rPr>
          <w:rFonts w:ascii="Book Antiqua" w:eastAsia="Book Antiqua" w:hAnsi="Book Antiqua" w:cs="Book Antiqua"/>
          <w:i/>
          <w:iCs/>
          <w:color w:val="000000"/>
          <w:u w:val="single"/>
          <w:lang w:val="es-US"/>
        </w:rPr>
        <w:t>d)</w:t>
      </w:r>
      <w:r w:rsidR="00930FCE">
        <w:rPr>
          <w:rFonts w:ascii="Book Antiqua" w:eastAsia="Book Antiqua" w:hAnsi="Book Antiqua" w:cs="Book Antiqua"/>
          <w:color w:val="000000"/>
          <w:lang w:val="es-US"/>
        </w:rPr>
        <w:t xml:space="preserve"> </w:t>
      </w:r>
      <w:r w:rsidRPr="00426A36">
        <w:rPr>
          <w:rFonts w:ascii="Book Antiqua" w:eastAsia="Book Antiqua" w:hAnsi="Book Antiqua" w:cs="Book Antiqua"/>
          <w:strike/>
          <w:color w:val="000000"/>
          <w:lang w:val="es-US"/>
        </w:rPr>
        <w:t>El Presidente de la Universidad o su designado</w:t>
      </w:r>
      <w:r w:rsidR="00426A36">
        <w:rPr>
          <w:rFonts w:ascii="Book Antiqua" w:eastAsia="Book Antiqua" w:hAnsi="Book Antiqua" w:cs="Book Antiqua"/>
          <w:color w:val="000000"/>
          <w:lang w:val="es-US"/>
        </w:rPr>
        <w:t xml:space="preserve"> </w:t>
      </w:r>
      <w:r w:rsidR="00145910">
        <w:rPr>
          <w:rFonts w:ascii="Book Antiqua" w:eastAsia="Book Antiqua" w:hAnsi="Book Antiqua" w:cs="Book Antiqua"/>
          <w:i/>
          <w:iCs/>
          <w:color w:val="000000"/>
          <w:u w:val="single"/>
        </w:rPr>
        <w:t xml:space="preserve">Cuatro </w:t>
      </w:r>
      <w:r w:rsidR="00426A36" w:rsidRPr="00426A36">
        <w:rPr>
          <w:rFonts w:ascii="Book Antiqua" w:eastAsia="Book Antiqua" w:hAnsi="Book Antiqua" w:cs="Book Antiqua"/>
          <w:i/>
          <w:iCs/>
          <w:color w:val="000000"/>
          <w:u w:val="single"/>
        </w:rPr>
        <w:t>(</w:t>
      </w:r>
      <w:r w:rsidR="00145910">
        <w:rPr>
          <w:rFonts w:ascii="Book Antiqua" w:eastAsia="Book Antiqua" w:hAnsi="Book Antiqua" w:cs="Book Antiqua"/>
          <w:i/>
          <w:iCs/>
          <w:color w:val="000000"/>
          <w:u w:val="single"/>
        </w:rPr>
        <w:t>4</w:t>
      </w:r>
      <w:r w:rsidR="00426A36" w:rsidRPr="00426A36">
        <w:rPr>
          <w:rFonts w:ascii="Book Antiqua" w:eastAsia="Book Antiqua" w:hAnsi="Book Antiqua" w:cs="Book Antiqua"/>
          <w:i/>
          <w:iCs/>
          <w:color w:val="000000"/>
          <w:u w:val="single"/>
        </w:rPr>
        <w:t>) representantes de la Universidad de Puerto Rico designados por su Presidenta</w:t>
      </w:r>
      <w:r w:rsidR="00426A36">
        <w:rPr>
          <w:rFonts w:ascii="Book Antiqua" w:eastAsia="Book Antiqua" w:hAnsi="Book Antiqua" w:cs="Book Antiqua"/>
          <w:i/>
          <w:iCs/>
          <w:color w:val="000000"/>
          <w:u w:val="single"/>
        </w:rPr>
        <w:t xml:space="preserve"> o Presidente</w:t>
      </w:r>
      <w:r w:rsidR="00426A36" w:rsidRPr="00426A36">
        <w:rPr>
          <w:rFonts w:ascii="Book Antiqua" w:eastAsia="Book Antiqua" w:hAnsi="Book Antiqua" w:cs="Book Antiqua"/>
          <w:i/>
          <w:iCs/>
          <w:color w:val="000000"/>
          <w:u w:val="single"/>
        </w:rPr>
        <w:t>: (1)</w:t>
      </w:r>
      <w:r w:rsidR="00041D34">
        <w:rPr>
          <w:rFonts w:ascii="Book Antiqua" w:eastAsia="Book Antiqua" w:hAnsi="Book Antiqua" w:cs="Book Antiqua"/>
          <w:i/>
          <w:iCs/>
          <w:color w:val="000000"/>
          <w:u w:val="single"/>
        </w:rPr>
        <w:t xml:space="preserve"> la(el) Presidenta</w:t>
      </w:r>
      <w:r w:rsidR="009428ED">
        <w:rPr>
          <w:rFonts w:ascii="Book Antiqua" w:eastAsia="Book Antiqua" w:hAnsi="Book Antiqua" w:cs="Book Antiqua"/>
          <w:i/>
          <w:iCs/>
          <w:color w:val="000000"/>
          <w:u w:val="single"/>
        </w:rPr>
        <w:t>(e)</w:t>
      </w:r>
      <w:r w:rsidR="00041D34">
        <w:rPr>
          <w:rFonts w:ascii="Book Antiqua" w:eastAsia="Book Antiqua" w:hAnsi="Book Antiqua" w:cs="Book Antiqua"/>
          <w:i/>
          <w:iCs/>
          <w:color w:val="000000"/>
          <w:u w:val="single"/>
        </w:rPr>
        <w:t xml:space="preserve"> de la Universidad de Puerto Rico o su designado</w:t>
      </w:r>
      <w:r w:rsidR="00760E82">
        <w:rPr>
          <w:rFonts w:ascii="Book Antiqua" w:eastAsia="Book Antiqua" w:hAnsi="Book Antiqua" w:cs="Book Antiqua"/>
          <w:i/>
          <w:iCs/>
          <w:color w:val="000000"/>
          <w:u w:val="single"/>
        </w:rPr>
        <w:t>;</w:t>
      </w:r>
      <w:r w:rsidR="0048428D">
        <w:rPr>
          <w:rFonts w:ascii="Book Antiqua" w:eastAsia="Book Antiqua" w:hAnsi="Book Antiqua" w:cs="Book Antiqua"/>
          <w:i/>
          <w:iCs/>
          <w:color w:val="000000"/>
          <w:u w:val="single"/>
        </w:rPr>
        <w:t xml:space="preserve"> (2)</w:t>
      </w:r>
      <w:r w:rsidR="004D5D45">
        <w:rPr>
          <w:rFonts w:ascii="Book Antiqua" w:eastAsia="Book Antiqua" w:hAnsi="Book Antiqua" w:cs="Book Antiqua"/>
          <w:i/>
          <w:iCs/>
          <w:color w:val="000000"/>
          <w:u w:val="single"/>
        </w:rPr>
        <w:t xml:space="preserve"> un representanta de la Oficina de Sistemas de Información de la Administración Central de la Universidad (OIS)</w:t>
      </w:r>
      <w:r w:rsidR="0015451F">
        <w:rPr>
          <w:rFonts w:ascii="Book Antiqua" w:eastAsia="Book Antiqua" w:hAnsi="Book Antiqua" w:cs="Book Antiqua"/>
          <w:i/>
          <w:iCs/>
          <w:color w:val="000000"/>
          <w:u w:val="single"/>
        </w:rPr>
        <w:t xml:space="preserve"> (3) </w:t>
      </w:r>
      <w:r w:rsidR="00426A36" w:rsidRPr="00426A36">
        <w:rPr>
          <w:rFonts w:ascii="Book Antiqua" w:eastAsia="Book Antiqua" w:hAnsi="Book Antiqua" w:cs="Book Antiqua"/>
          <w:i/>
          <w:iCs/>
          <w:color w:val="000000"/>
          <w:u w:val="single"/>
        </w:rPr>
        <w:t>un</w:t>
      </w:r>
      <w:r w:rsidR="007112ED">
        <w:rPr>
          <w:rFonts w:ascii="Book Antiqua" w:eastAsia="Book Antiqua" w:hAnsi="Book Antiqua" w:cs="Book Antiqua"/>
          <w:i/>
          <w:iCs/>
          <w:color w:val="000000"/>
          <w:u w:val="single"/>
        </w:rPr>
        <w:t>(a)</w:t>
      </w:r>
      <w:r w:rsidR="00426A36" w:rsidRPr="00426A36">
        <w:rPr>
          <w:rFonts w:ascii="Book Antiqua" w:eastAsia="Book Antiqua" w:hAnsi="Book Antiqua" w:cs="Book Antiqua"/>
          <w:i/>
          <w:iCs/>
          <w:color w:val="000000"/>
          <w:u w:val="single"/>
        </w:rPr>
        <w:t xml:space="preserve"> académico(a) con peritaje técnico en ciencias de cómputos o IA</w:t>
      </w:r>
      <w:r w:rsidR="00ED5403">
        <w:rPr>
          <w:rFonts w:ascii="Book Antiqua" w:eastAsia="Book Antiqua" w:hAnsi="Book Antiqua" w:cs="Book Antiqua"/>
          <w:i/>
          <w:iCs/>
          <w:color w:val="000000"/>
          <w:u w:val="single"/>
        </w:rPr>
        <w:t>, ingeniería, ciencias de datos</w:t>
      </w:r>
      <w:r w:rsidR="0096140E">
        <w:rPr>
          <w:rFonts w:ascii="Book Antiqua" w:eastAsia="Book Antiqua" w:hAnsi="Book Antiqua" w:cs="Book Antiqua"/>
          <w:i/>
          <w:iCs/>
          <w:color w:val="000000"/>
          <w:u w:val="single"/>
        </w:rPr>
        <w:t xml:space="preserve"> y ciberseguridad</w:t>
      </w:r>
      <w:r w:rsidR="00426A36" w:rsidRPr="00426A36">
        <w:rPr>
          <w:rFonts w:ascii="Book Antiqua" w:eastAsia="Book Antiqua" w:hAnsi="Book Antiqua" w:cs="Book Antiqua"/>
          <w:i/>
          <w:iCs/>
          <w:color w:val="000000"/>
          <w:u w:val="single"/>
        </w:rPr>
        <w:t>;</w:t>
      </w:r>
      <w:r w:rsidR="0096140E">
        <w:rPr>
          <w:rFonts w:ascii="Book Antiqua" w:eastAsia="Book Antiqua" w:hAnsi="Book Antiqua" w:cs="Book Antiqua"/>
          <w:i/>
          <w:iCs/>
          <w:color w:val="000000"/>
          <w:u w:val="single"/>
        </w:rPr>
        <w:t xml:space="preserve"> y</w:t>
      </w:r>
      <w:r w:rsidR="00426A36" w:rsidRPr="00426A36">
        <w:rPr>
          <w:rFonts w:ascii="Book Antiqua" w:eastAsia="Book Antiqua" w:hAnsi="Book Antiqua" w:cs="Book Antiqua"/>
          <w:i/>
          <w:iCs/>
          <w:color w:val="000000"/>
          <w:u w:val="single"/>
        </w:rPr>
        <w:t xml:space="preserve"> (</w:t>
      </w:r>
      <w:r w:rsidR="0096140E">
        <w:rPr>
          <w:rFonts w:ascii="Book Antiqua" w:eastAsia="Book Antiqua" w:hAnsi="Book Antiqua" w:cs="Book Antiqua"/>
          <w:i/>
          <w:iCs/>
          <w:color w:val="000000"/>
          <w:u w:val="single"/>
        </w:rPr>
        <w:t>4</w:t>
      </w:r>
      <w:r w:rsidR="00426A36" w:rsidRPr="00426A36">
        <w:rPr>
          <w:rFonts w:ascii="Book Antiqua" w:eastAsia="Book Antiqua" w:hAnsi="Book Antiqua" w:cs="Book Antiqua"/>
          <w:i/>
          <w:iCs/>
          <w:color w:val="000000"/>
          <w:u w:val="single"/>
        </w:rPr>
        <w:t>) un</w:t>
      </w:r>
      <w:r w:rsidR="007112ED">
        <w:rPr>
          <w:rFonts w:ascii="Book Antiqua" w:eastAsia="Book Antiqua" w:hAnsi="Book Antiqua" w:cs="Book Antiqua"/>
          <w:i/>
          <w:iCs/>
          <w:color w:val="000000"/>
          <w:u w:val="single"/>
        </w:rPr>
        <w:t>(a)</w:t>
      </w:r>
      <w:r w:rsidR="00426A36" w:rsidRPr="00426A36">
        <w:rPr>
          <w:rFonts w:ascii="Book Antiqua" w:eastAsia="Book Antiqua" w:hAnsi="Book Antiqua" w:cs="Book Antiqua"/>
          <w:i/>
          <w:iCs/>
          <w:color w:val="000000"/>
          <w:u w:val="single"/>
        </w:rPr>
        <w:t xml:space="preserve"> académico(a) con peritaje en ciencias sociales, humanidades o ética</w:t>
      </w:r>
      <w:r w:rsidRPr="00426A36">
        <w:rPr>
          <w:rFonts w:ascii="Book Antiqua" w:eastAsia="Book Antiqua" w:hAnsi="Book Antiqua" w:cs="Book Antiqua"/>
          <w:color w:val="000000"/>
          <w:u w:val="single"/>
          <w:lang w:val="es-US"/>
        </w:rPr>
        <w:t>.</w:t>
      </w:r>
    </w:p>
    <w:p w14:paraId="3FAFC578" w14:textId="2B9C9E30" w:rsidR="00EA3ECD" w:rsidRPr="006E2592" w:rsidRDefault="008813DE" w:rsidP="008A2168">
      <w:pPr>
        <w:spacing w:line="480" w:lineRule="auto"/>
        <w:ind w:left="360"/>
        <w:jc w:val="both"/>
        <w:rPr>
          <w:rFonts w:ascii="Book Antiqua" w:eastAsia="Book Antiqua" w:hAnsi="Book Antiqua" w:cs="Book Antiqua"/>
          <w:color w:val="000000"/>
          <w:lang w:val="es-US"/>
        </w:rPr>
      </w:pPr>
      <w:proofErr w:type="gramStart"/>
      <w:r w:rsidRPr="00930FCE">
        <w:rPr>
          <w:rFonts w:ascii="Book Antiqua" w:eastAsia="Book Antiqua" w:hAnsi="Book Antiqua" w:cs="Book Antiqua"/>
          <w:strike/>
          <w:color w:val="000000"/>
          <w:lang w:val="es-US"/>
        </w:rPr>
        <w:t>(</w:t>
      </w:r>
      <w:r w:rsidR="00DB364A" w:rsidRPr="00930FCE">
        <w:rPr>
          <w:rFonts w:ascii="Book Antiqua" w:eastAsia="Book Antiqua" w:hAnsi="Book Antiqua" w:cs="Book Antiqua"/>
          <w:strike/>
          <w:color w:val="000000"/>
          <w:lang w:val="es-US"/>
        </w:rPr>
        <w:t>f</w:t>
      </w:r>
      <w:r w:rsidRPr="00930FCE">
        <w:rPr>
          <w:rFonts w:ascii="Book Antiqua" w:eastAsia="Book Antiqua" w:hAnsi="Book Antiqua" w:cs="Book Antiqua"/>
          <w:strike/>
          <w:color w:val="000000"/>
          <w:lang w:val="es-US"/>
        </w:rPr>
        <w:t>)</w:t>
      </w:r>
      <w:r w:rsidRPr="006E2592">
        <w:rPr>
          <w:rFonts w:ascii="Book Antiqua" w:eastAsia="Book Antiqua" w:hAnsi="Book Antiqua" w:cs="Book Antiqua"/>
          <w:color w:val="000000"/>
          <w:lang w:val="es-US"/>
        </w:rPr>
        <w:t xml:space="preserve"> </w:t>
      </w:r>
      <w:r w:rsidR="00D16729" w:rsidRPr="006E2592">
        <w:rPr>
          <w:rFonts w:ascii="Book Antiqua" w:eastAsia="Book Antiqua" w:hAnsi="Book Antiqua" w:cs="Book Antiqua"/>
          <w:color w:val="000000"/>
          <w:lang w:val="es-US"/>
        </w:rPr>
        <w:t xml:space="preserve"> </w:t>
      </w:r>
      <w:r w:rsidR="00930FCE" w:rsidRPr="00930FCE">
        <w:rPr>
          <w:rFonts w:ascii="Book Antiqua" w:eastAsia="Book Antiqua" w:hAnsi="Book Antiqua" w:cs="Book Antiqua"/>
          <w:i/>
          <w:iCs/>
          <w:color w:val="000000"/>
          <w:u w:val="single"/>
          <w:lang w:val="es-US"/>
        </w:rPr>
        <w:t>(</w:t>
      </w:r>
      <w:proofErr w:type="gramEnd"/>
      <w:r w:rsidR="00930FCE" w:rsidRPr="00930FCE">
        <w:rPr>
          <w:rFonts w:ascii="Book Antiqua" w:eastAsia="Book Antiqua" w:hAnsi="Book Antiqua" w:cs="Book Antiqua"/>
          <w:i/>
          <w:iCs/>
          <w:color w:val="000000"/>
          <w:u w:val="single"/>
          <w:lang w:val="es-US"/>
        </w:rPr>
        <w:t>e)</w:t>
      </w:r>
      <w:r w:rsidR="00930FCE">
        <w:rPr>
          <w:rFonts w:ascii="Book Antiqua" w:eastAsia="Book Antiqua" w:hAnsi="Book Antiqua" w:cs="Book Antiqua"/>
          <w:color w:val="000000"/>
          <w:lang w:val="es-US"/>
        </w:rPr>
        <w:t xml:space="preserve"> </w:t>
      </w:r>
      <w:r w:rsidR="00D16729" w:rsidRPr="006E2592">
        <w:rPr>
          <w:rFonts w:ascii="Book Antiqua" w:eastAsia="Book Antiqua" w:hAnsi="Book Antiqua" w:cs="Book Antiqua"/>
          <w:color w:val="000000"/>
          <w:lang w:val="es-US"/>
        </w:rPr>
        <w:t>Un (1)</w:t>
      </w:r>
      <w:r w:rsidR="007D276B" w:rsidRPr="006E2592">
        <w:rPr>
          <w:rFonts w:ascii="Book Antiqua" w:eastAsia="Book Antiqua" w:hAnsi="Book Antiqua" w:cs="Book Antiqua"/>
          <w:color w:val="000000"/>
          <w:lang w:val="es-US"/>
        </w:rPr>
        <w:t xml:space="preserve"> representante </w:t>
      </w:r>
      <w:r w:rsidR="000D1A32" w:rsidRPr="006E2592">
        <w:rPr>
          <w:rFonts w:ascii="Book Antiqua" w:eastAsia="Book Antiqua" w:hAnsi="Book Antiqua" w:cs="Book Antiqua"/>
          <w:color w:val="000000"/>
          <w:lang w:val="es-US"/>
        </w:rPr>
        <w:t xml:space="preserve">del sector privado con </w:t>
      </w:r>
      <w:r w:rsidR="007D276B" w:rsidRPr="006E2592">
        <w:rPr>
          <w:rFonts w:ascii="Book Antiqua" w:eastAsia="Book Antiqua" w:hAnsi="Book Antiqua" w:cs="Book Antiqua"/>
          <w:color w:val="000000"/>
          <w:lang w:val="es-US"/>
        </w:rPr>
        <w:t xml:space="preserve">experiencia en </w:t>
      </w:r>
      <w:r w:rsidR="000D1A32" w:rsidRPr="006E2592">
        <w:rPr>
          <w:rFonts w:ascii="Book Antiqua" w:eastAsia="Book Antiqua" w:hAnsi="Book Antiqua" w:cs="Book Antiqua"/>
          <w:color w:val="000000"/>
          <w:lang w:val="es-US"/>
        </w:rPr>
        <w:t xml:space="preserve">el desarrollo, innovación y </w:t>
      </w:r>
      <w:r w:rsidR="007D276B" w:rsidRPr="006E2592">
        <w:rPr>
          <w:rFonts w:ascii="Book Antiqua" w:eastAsia="Book Antiqua" w:hAnsi="Book Antiqua" w:cs="Book Antiqua"/>
          <w:color w:val="000000"/>
          <w:lang w:val="es-US"/>
        </w:rPr>
        <w:t>proyectos de I</w:t>
      </w:r>
      <w:r w:rsidR="008202F0" w:rsidRPr="006E2592">
        <w:rPr>
          <w:rFonts w:ascii="Book Antiqua" w:eastAsia="Book Antiqua" w:hAnsi="Book Antiqua" w:cs="Book Antiqua"/>
          <w:color w:val="000000"/>
          <w:lang w:val="es-US"/>
        </w:rPr>
        <w:t xml:space="preserve">nteligencia </w:t>
      </w:r>
      <w:r w:rsidR="007D276B" w:rsidRPr="006E2592">
        <w:rPr>
          <w:rFonts w:ascii="Book Antiqua" w:eastAsia="Book Antiqua" w:hAnsi="Book Antiqua" w:cs="Book Antiqua"/>
          <w:color w:val="000000"/>
          <w:lang w:val="es-US"/>
        </w:rPr>
        <w:t>A</w:t>
      </w:r>
      <w:r w:rsidR="008202F0" w:rsidRPr="006E2592">
        <w:rPr>
          <w:rFonts w:ascii="Book Antiqua" w:eastAsia="Book Antiqua" w:hAnsi="Book Antiqua" w:cs="Book Antiqua"/>
          <w:color w:val="000000"/>
          <w:lang w:val="es-US"/>
        </w:rPr>
        <w:t>rtificial</w:t>
      </w:r>
      <w:r w:rsidR="008A2168" w:rsidRPr="006E2592">
        <w:rPr>
          <w:rFonts w:ascii="Book Antiqua" w:eastAsia="Book Antiqua" w:hAnsi="Book Antiqua" w:cs="Book Antiqua"/>
          <w:color w:val="000000"/>
          <w:lang w:val="es-US"/>
        </w:rPr>
        <w:t xml:space="preserve"> a ser nombrados por el Gobernador.</w:t>
      </w:r>
    </w:p>
    <w:p w14:paraId="55376A54" w14:textId="2188FEEC" w:rsidR="00D16729" w:rsidRDefault="008A2168" w:rsidP="00D16729">
      <w:pPr>
        <w:spacing w:line="480" w:lineRule="auto"/>
        <w:ind w:left="360"/>
        <w:jc w:val="both"/>
        <w:rPr>
          <w:rFonts w:ascii="Book Antiqua" w:eastAsia="Book Antiqua" w:hAnsi="Book Antiqua" w:cs="Book Antiqua"/>
          <w:color w:val="000000"/>
          <w:lang w:val="es-US"/>
        </w:rPr>
      </w:pPr>
      <w:proofErr w:type="gramStart"/>
      <w:r w:rsidRPr="00930FCE">
        <w:rPr>
          <w:rFonts w:ascii="Book Antiqua" w:eastAsia="Book Antiqua" w:hAnsi="Book Antiqua" w:cs="Book Antiqua"/>
          <w:strike/>
          <w:color w:val="000000"/>
          <w:u w:val="single"/>
          <w:lang w:val="es-US"/>
        </w:rPr>
        <w:t>(</w:t>
      </w:r>
      <w:r w:rsidR="00DB364A" w:rsidRPr="00930FCE">
        <w:rPr>
          <w:rFonts w:ascii="Book Antiqua" w:eastAsia="Book Antiqua" w:hAnsi="Book Antiqua" w:cs="Book Antiqua"/>
          <w:strike/>
          <w:color w:val="000000"/>
          <w:u w:val="single"/>
          <w:lang w:val="es-US"/>
        </w:rPr>
        <w:t>g</w:t>
      </w:r>
      <w:r w:rsidRPr="00930FCE">
        <w:rPr>
          <w:rFonts w:ascii="Book Antiqua" w:eastAsia="Book Antiqua" w:hAnsi="Book Antiqua" w:cs="Book Antiqua"/>
          <w:strike/>
          <w:color w:val="000000"/>
          <w:u w:val="single"/>
          <w:lang w:val="es-US"/>
        </w:rPr>
        <w:t>)</w:t>
      </w:r>
      <w:r w:rsidRPr="006E2592">
        <w:rPr>
          <w:rFonts w:ascii="Book Antiqua" w:eastAsia="Book Antiqua" w:hAnsi="Book Antiqua" w:cs="Book Antiqua"/>
          <w:color w:val="000000"/>
          <w:lang w:val="es-US"/>
        </w:rPr>
        <w:t xml:space="preserve">  </w:t>
      </w:r>
      <w:r w:rsidR="00930FCE" w:rsidRPr="00930FCE">
        <w:rPr>
          <w:rFonts w:ascii="Book Antiqua" w:eastAsia="Book Antiqua" w:hAnsi="Book Antiqua" w:cs="Book Antiqua"/>
          <w:i/>
          <w:iCs/>
          <w:color w:val="000000"/>
          <w:u w:val="single"/>
          <w:lang w:val="es-US"/>
        </w:rPr>
        <w:t>(</w:t>
      </w:r>
      <w:proofErr w:type="gramEnd"/>
      <w:r w:rsidR="00930FCE" w:rsidRPr="00930FCE">
        <w:rPr>
          <w:rFonts w:ascii="Book Antiqua" w:eastAsia="Book Antiqua" w:hAnsi="Book Antiqua" w:cs="Book Antiqua"/>
          <w:i/>
          <w:iCs/>
          <w:color w:val="000000"/>
          <w:u w:val="single"/>
          <w:lang w:val="es-US"/>
        </w:rPr>
        <w:t>f)</w:t>
      </w:r>
      <w:r w:rsidR="00930FCE">
        <w:rPr>
          <w:rFonts w:ascii="Book Antiqua" w:eastAsia="Book Antiqua" w:hAnsi="Book Antiqua" w:cs="Book Antiqua"/>
          <w:color w:val="000000"/>
          <w:lang w:val="es-US"/>
        </w:rPr>
        <w:t xml:space="preserve"> </w:t>
      </w:r>
      <w:r w:rsidR="00D16729" w:rsidRPr="006E2592">
        <w:rPr>
          <w:rFonts w:ascii="Book Antiqua" w:eastAsia="Book Antiqua" w:hAnsi="Book Antiqua" w:cs="Book Antiqua"/>
          <w:color w:val="000000"/>
          <w:lang w:val="es-US"/>
        </w:rPr>
        <w:t xml:space="preserve">Tres (3) </w:t>
      </w:r>
      <w:r w:rsidRPr="006E2592">
        <w:rPr>
          <w:rFonts w:ascii="Book Antiqua" w:eastAsia="Book Antiqua" w:hAnsi="Book Antiqua" w:cs="Book Antiqua"/>
          <w:color w:val="000000"/>
          <w:lang w:val="es-US"/>
        </w:rPr>
        <w:t>representantes</w:t>
      </w:r>
      <w:r w:rsidRPr="00996F13">
        <w:rPr>
          <w:rFonts w:ascii="Book Antiqua" w:eastAsia="Book Antiqua" w:hAnsi="Book Antiqua" w:cs="Book Antiqua"/>
          <w:color w:val="000000"/>
          <w:lang w:val="es-US"/>
        </w:rPr>
        <w:t xml:space="preserve"> </w:t>
      </w:r>
      <w:r>
        <w:rPr>
          <w:rFonts w:ascii="Book Antiqua" w:eastAsia="Book Antiqua" w:hAnsi="Book Antiqua" w:cs="Book Antiqua"/>
          <w:color w:val="000000"/>
          <w:lang w:val="es-US"/>
        </w:rPr>
        <w:t xml:space="preserve">del sector privado con </w:t>
      </w:r>
      <w:r w:rsidRPr="00996F13">
        <w:rPr>
          <w:rFonts w:ascii="Book Antiqua" w:eastAsia="Book Antiqua" w:hAnsi="Book Antiqua" w:cs="Book Antiqua"/>
          <w:color w:val="000000"/>
          <w:lang w:val="es-US"/>
        </w:rPr>
        <w:t xml:space="preserve">experiencia en </w:t>
      </w:r>
      <w:r>
        <w:rPr>
          <w:rFonts w:ascii="Book Antiqua" w:eastAsia="Book Antiqua" w:hAnsi="Book Antiqua" w:cs="Book Antiqua"/>
          <w:color w:val="000000"/>
          <w:lang w:val="es-US"/>
        </w:rPr>
        <w:t xml:space="preserve">el desarrollo, innovación y </w:t>
      </w:r>
      <w:r w:rsidRPr="00996F13">
        <w:rPr>
          <w:rFonts w:ascii="Book Antiqua" w:eastAsia="Book Antiqua" w:hAnsi="Book Antiqua" w:cs="Book Antiqua"/>
          <w:color w:val="000000"/>
          <w:lang w:val="es-US"/>
        </w:rPr>
        <w:t>proyectos de I</w:t>
      </w:r>
      <w:r w:rsidR="008202F0">
        <w:rPr>
          <w:rFonts w:ascii="Book Antiqua" w:eastAsia="Book Antiqua" w:hAnsi="Book Antiqua" w:cs="Book Antiqua"/>
          <w:color w:val="000000"/>
          <w:lang w:val="es-US"/>
        </w:rPr>
        <w:t xml:space="preserve">nteligencia </w:t>
      </w:r>
      <w:r w:rsidRPr="00996F13">
        <w:rPr>
          <w:rFonts w:ascii="Book Antiqua" w:eastAsia="Book Antiqua" w:hAnsi="Book Antiqua" w:cs="Book Antiqua"/>
          <w:color w:val="000000"/>
          <w:lang w:val="es-US"/>
        </w:rPr>
        <w:t>A</w:t>
      </w:r>
      <w:r w:rsidR="008202F0">
        <w:rPr>
          <w:rFonts w:ascii="Book Antiqua" w:eastAsia="Book Antiqua" w:hAnsi="Book Antiqua" w:cs="Book Antiqua"/>
          <w:color w:val="000000"/>
          <w:lang w:val="es-US"/>
        </w:rPr>
        <w:t>rtificial</w:t>
      </w:r>
      <w:r>
        <w:rPr>
          <w:rFonts w:ascii="Book Antiqua" w:eastAsia="Book Antiqua" w:hAnsi="Book Antiqua" w:cs="Book Antiqua"/>
          <w:color w:val="000000"/>
          <w:lang w:val="es-US"/>
        </w:rPr>
        <w:t xml:space="preserve"> a ser nombrados por la Junta.</w:t>
      </w:r>
    </w:p>
    <w:p w14:paraId="49F6FB45" w14:textId="77777777" w:rsidR="00D16729" w:rsidRPr="006E2592" w:rsidRDefault="00D16729" w:rsidP="00D16729">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 xml:space="preserve"> </w:t>
      </w:r>
      <w:r w:rsidRPr="006E2592">
        <w:rPr>
          <w:rFonts w:ascii="Book Antiqua" w:hAnsi="Book Antiqua"/>
          <w:color w:val="000000"/>
          <w:lang w:val="es-US"/>
        </w:rPr>
        <w:t xml:space="preserve">Los miembros designados por el Gobernador y por la Junta (salvo los </w:t>
      </w:r>
      <w:r w:rsidRPr="006E2592">
        <w:rPr>
          <w:rFonts w:ascii="Book Antiqua" w:hAnsi="Book Antiqua"/>
          <w:i/>
          <w:iCs/>
          <w:color w:val="000000"/>
          <w:lang w:val="es-US"/>
        </w:rPr>
        <w:t>ex</w:t>
      </w:r>
      <w:r w:rsidR="006E2592">
        <w:rPr>
          <w:rFonts w:ascii="Book Antiqua" w:hAnsi="Book Antiqua"/>
          <w:i/>
          <w:iCs/>
          <w:color w:val="000000"/>
          <w:lang w:val="es-US"/>
        </w:rPr>
        <w:t xml:space="preserve"> </w:t>
      </w:r>
      <w:proofErr w:type="spellStart"/>
      <w:r w:rsidR="001D1166">
        <w:rPr>
          <w:rFonts w:ascii="Book Antiqua" w:hAnsi="Book Antiqua"/>
          <w:i/>
          <w:iCs/>
          <w:color w:val="000000"/>
          <w:lang w:val="es-US"/>
        </w:rPr>
        <w:t>officio</w:t>
      </w:r>
      <w:proofErr w:type="spellEnd"/>
      <w:r w:rsidRPr="006E2592">
        <w:rPr>
          <w:rFonts w:ascii="Book Antiqua" w:hAnsi="Book Antiqua"/>
          <w:color w:val="000000"/>
          <w:lang w:val="es-US"/>
        </w:rPr>
        <w:t xml:space="preserve">) tendrán términos escalonados de tres (3), cuatro (4) y cinco (5) años, respectivamente; las vacantes se cubrirán por el término remanente mediante el mecanismo de nombramiento correspondiente. Podrán ser </w:t>
      </w:r>
      <w:proofErr w:type="spellStart"/>
      <w:r w:rsidRPr="006E2592">
        <w:rPr>
          <w:rFonts w:ascii="Book Antiqua" w:hAnsi="Book Antiqua"/>
          <w:color w:val="000000"/>
          <w:lang w:val="es-US"/>
        </w:rPr>
        <w:t>renominados</w:t>
      </w:r>
      <w:proofErr w:type="spellEnd"/>
      <w:r w:rsidRPr="006E2592">
        <w:rPr>
          <w:rFonts w:ascii="Book Antiqua" w:hAnsi="Book Antiqua"/>
          <w:color w:val="000000"/>
          <w:lang w:val="es-US"/>
        </w:rPr>
        <w:t xml:space="preserve"> por términos adicionales no consecutivos por la Junta, de conformidad con </w:t>
      </w:r>
      <w:r w:rsidR="00CF47C1" w:rsidRPr="006E2592">
        <w:rPr>
          <w:rFonts w:ascii="Book Antiqua" w:hAnsi="Book Antiqua"/>
          <w:color w:val="000000"/>
          <w:lang w:val="es-US"/>
        </w:rPr>
        <w:t xml:space="preserve">el </w:t>
      </w:r>
      <w:r w:rsidRPr="006E2592">
        <w:rPr>
          <w:rFonts w:ascii="Book Antiqua" w:hAnsi="Book Antiqua"/>
          <w:color w:val="000000"/>
          <w:lang w:val="es-US"/>
        </w:rPr>
        <w:t>reglamento.</w:t>
      </w:r>
    </w:p>
    <w:p w14:paraId="23126F58" w14:textId="77777777" w:rsidR="001C5643" w:rsidRDefault="00D16729" w:rsidP="00D05C85">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 </w:t>
      </w:r>
      <w:r w:rsidR="00236773" w:rsidRPr="00D50805">
        <w:rPr>
          <w:rFonts w:ascii="Book Antiqua" w:eastAsia="Book Antiqua" w:hAnsi="Book Antiqua" w:cs="Book Antiqua"/>
          <w:color w:val="000000"/>
          <w:lang w:val="es-US"/>
        </w:rPr>
        <w:t xml:space="preserve"> </w:t>
      </w:r>
      <w:r w:rsidR="00236773" w:rsidRPr="00715DAB">
        <w:rPr>
          <w:rFonts w:ascii="Book Antiqua" w:eastAsia="Book Antiqua" w:hAnsi="Book Antiqua" w:cs="Book Antiqua"/>
          <w:color w:val="000000"/>
          <w:lang w:val="es-US"/>
        </w:rPr>
        <w:t>Las v</w:t>
      </w:r>
      <w:r w:rsidR="001C5643" w:rsidRPr="00715DAB">
        <w:rPr>
          <w:rFonts w:ascii="Book Antiqua" w:eastAsia="Book Antiqua" w:hAnsi="Book Antiqua" w:cs="Book Antiqua"/>
          <w:color w:val="000000"/>
          <w:lang w:val="es-US"/>
        </w:rPr>
        <w:t>acantes se cubrirán por el término remanente mediante el mecanismo de nombramiento correspondiente.</w:t>
      </w:r>
      <w:r w:rsidR="00D30B67" w:rsidRPr="00715DAB">
        <w:rPr>
          <w:rFonts w:ascii="Book Antiqua" w:eastAsia="Book Antiqua" w:hAnsi="Book Antiqua" w:cs="Book Antiqua"/>
          <w:color w:val="000000"/>
          <w:lang w:val="es-US"/>
        </w:rPr>
        <w:t xml:space="preserve"> </w:t>
      </w:r>
      <w:r w:rsidR="00081696" w:rsidRPr="00715DAB">
        <w:rPr>
          <w:rFonts w:ascii="Book Antiqua" w:eastAsia="Book Antiqua" w:hAnsi="Book Antiqua" w:cs="Book Antiqua"/>
          <w:color w:val="000000"/>
          <w:lang w:val="es-US"/>
        </w:rPr>
        <w:t>Los</w:t>
      </w:r>
      <w:r w:rsidR="00081696" w:rsidRPr="00D50805">
        <w:rPr>
          <w:rFonts w:ascii="Book Antiqua" w:eastAsia="Book Antiqua" w:hAnsi="Book Antiqua" w:cs="Book Antiqua"/>
          <w:color w:val="000000"/>
          <w:lang w:val="es-US"/>
        </w:rPr>
        <w:t xml:space="preserve"> miembros que no sean funcionarios </w:t>
      </w:r>
      <w:r w:rsidR="001C5643" w:rsidRPr="00D50805">
        <w:rPr>
          <w:rFonts w:ascii="Book Antiqua" w:eastAsia="Book Antiqua" w:hAnsi="Book Antiqua" w:cs="Book Antiqua"/>
          <w:color w:val="000000"/>
          <w:lang w:val="es-US"/>
        </w:rPr>
        <w:t xml:space="preserve">ejercerán sus funciones </w:t>
      </w:r>
      <w:r w:rsidR="001C5643" w:rsidRPr="00D50805">
        <w:rPr>
          <w:rFonts w:ascii="Book Antiqua" w:eastAsia="Book Antiqua" w:hAnsi="Book Antiqua" w:cs="Book Antiqua"/>
          <w:i/>
          <w:iCs/>
          <w:color w:val="000000"/>
          <w:lang w:val="es-US"/>
        </w:rPr>
        <w:t>ad hon</w:t>
      </w:r>
      <w:r w:rsidR="00B81571">
        <w:rPr>
          <w:rFonts w:ascii="Book Antiqua" w:eastAsia="Book Antiqua" w:hAnsi="Book Antiqua" w:cs="Book Antiqua"/>
          <w:i/>
          <w:iCs/>
          <w:color w:val="000000"/>
          <w:lang w:val="es-US"/>
        </w:rPr>
        <w:t>o</w:t>
      </w:r>
      <w:r w:rsidR="001C5643" w:rsidRPr="00D50805">
        <w:rPr>
          <w:rFonts w:ascii="Book Antiqua" w:eastAsia="Book Antiqua" w:hAnsi="Book Antiqua" w:cs="Book Antiqua"/>
          <w:i/>
          <w:iCs/>
          <w:color w:val="000000"/>
          <w:lang w:val="es-US"/>
        </w:rPr>
        <w:t>rem</w:t>
      </w:r>
      <w:r w:rsidR="001C5643" w:rsidRPr="00D50805">
        <w:rPr>
          <w:rFonts w:ascii="Book Antiqua" w:eastAsia="Book Antiqua" w:hAnsi="Book Antiqua" w:cs="Book Antiqua"/>
          <w:color w:val="000000"/>
          <w:lang w:val="es-US"/>
        </w:rPr>
        <w:t>, recibiendo únicamente reembolso de gastos razonables incurridos en el desempeño de sus deberes</w:t>
      </w:r>
      <w:r w:rsidR="00081696" w:rsidRPr="00D50805">
        <w:rPr>
          <w:rFonts w:ascii="Book Antiqua" w:eastAsia="Book Antiqua" w:hAnsi="Book Antiqua" w:cs="Book Antiqua"/>
          <w:color w:val="000000"/>
          <w:lang w:val="es-US"/>
        </w:rPr>
        <w:t xml:space="preserve">, </w:t>
      </w:r>
      <w:r w:rsidR="003C14B8" w:rsidRPr="00D50805">
        <w:rPr>
          <w:rFonts w:ascii="Book Antiqua" w:eastAsia="Book Antiqua" w:hAnsi="Book Antiqua" w:cs="Book Antiqua"/>
          <w:color w:val="000000"/>
          <w:lang w:val="es-US"/>
        </w:rPr>
        <w:t>según lo determine la Junta</w:t>
      </w:r>
      <w:r w:rsidR="00F74B44" w:rsidRPr="00D50805">
        <w:rPr>
          <w:rFonts w:ascii="Book Antiqua" w:eastAsia="Book Antiqua" w:hAnsi="Book Antiqua" w:cs="Book Antiqua"/>
          <w:color w:val="000000"/>
          <w:lang w:val="es-US"/>
        </w:rPr>
        <w:t xml:space="preserve"> mediante reglamento</w:t>
      </w:r>
      <w:r w:rsidR="003C14B8" w:rsidRPr="00D50805">
        <w:rPr>
          <w:rFonts w:ascii="Book Antiqua" w:eastAsia="Book Antiqua" w:hAnsi="Book Antiqua" w:cs="Book Antiqua"/>
          <w:color w:val="000000"/>
          <w:lang w:val="es-US"/>
        </w:rPr>
        <w:t>.</w:t>
      </w:r>
    </w:p>
    <w:p w14:paraId="2E259638" w14:textId="77777777" w:rsidR="005E3AE2" w:rsidRDefault="00D30B67" w:rsidP="001C5643">
      <w:pPr>
        <w:spacing w:line="480" w:lineRule="auto"/>
        <w:ind w:firstLine="360"/>
        <w:jc w:val="both"/>
        <w:rPr>
          <w:i/>
          <w:iCs/>
        </w:rPr>
      </w:pPr>
      <w:r w:rsidRPr="007D4E48">
        <w:rPr>
          <w:rFonts w:ascii="Book Antiqua" w:eastAsia="Book Antiqua" w:hAnsi="Book Antiqua" w:cs="Book Antiqua"/>
          <w:strike/>
          <w:color w:val="000000"/>
          <w:lang w:val="es-US"/>
        </w:rPr>
        <w:t xml:space="preserve">Los ciudadanos particulares </w:t>
      </w:r>
      <w:r w:rsidR="005C2155" w:rsidRPr="007D4E48">
        <w:rPr>
          <w:rFonts w:ascii="Book Antiqua" w:eastAsia="Book Antiqua" w:hAnsi="Book Antiqua" w:cs="Book Antiqua"/>
          <w:strike/>
          <w:color w:val="000000"/>
          <w:lang w:val="es-US"/>
        </w:rPr>
        <w:t xml:space="preserve">del sector privado </w:t>
      </w:r>
      <w:r w:rsidRPr="007D4E48">
        <w:rPr>
          <w:rFonts w:ascii="Book Antiqua" w:eastAsia="Book Antiqua" w:hAnsi="Book Antiqua" w:cs="Book Antiqua"/>
          <w:strike/>
          <w:color w:val="000000"/>
          <w:lang w:val="es-US"/>
        </w:rPr>
        <w:t xml:space="preserve">designados como miembros de la Junta no serán considerados funcionarios para todos los efectos, incluyendo las disposiciones de la Ley 1-2012, según enmendada, conocida como “Ley </w:t>
      </w:r>
      <w:r w:rsidR="00DB364A" w:rsidRPr="007D4E48">
        <w:rPr>
          <w:rFonts w:ascii="Book Antiqua" w:eastAsia="Book Antiqua" w:hAnsi="Book Antiqua" w:cs="Book Antiqua"/>
          <w:strike/>
          <w:color w:val="000000"/>
          <w:lang w:val="es-US"/>
        </w:rPr>
        <w:t>Orgánica de la Oficina de Ética Gubernamental de Puerto Rico</w:t>
      </w:r>
      <w:r w:rsidRPr="007D4E48">
        <w:rPr>
          <w:rFonts w:ascii="Book Antiqua" w:eastAsia="Book Antiqua" w:hAnsi="Book Antiqua" w:cs="Book Antiqua"/>
          <w:strike/>
          <w:color w:val="000000"/>
          <w:lang w:val="es-US"/>
        </w:rPr>
        <w:t>”.</w:t>
      </w:r>
      <w:r w:rsidR="005E3AE2" w:rsidRPr="005E3AE2">
        <w:rPr>
          <w:i/>
          <w:iCs/>
        </w:rPr>
        <w:t xml:space="preserve"> </w:t>
      </w:r>
    </w:p>
    <w:p w14:paraId="15463E51" w14:textId="7B35507B" w:rsidR="00D30B67" w:rsidRPr="005E3AE2" w:rsidRDefault="005E3AE2" w:rsidP="001C5643">
      <w:pPr>
        <w:spacing w:line="480" w:lineRule="auto"/>
        <w:ind w:firstLine="360"/>
        <w:jc w:val="both"/>
        <w:rPr>
          <w:rFonts w:ascii="Book Antiqua" w:eastAsia="Book Antiqua" w:hAnsi="Book Antiqua" w:cs="Book Antiqua"/>
          <w:color w:val="000000"/>
          <w:u w:val="single"/>
          <w:lang w:val="es-US"/>
        </w:rPr>
      </w:pPr>
      <w:r w:rsidRPr="005E3AE2">
        <w:rPr>
          <w:i/>
          <w:iCs/>
          <w:u w:val="single"/>
        </w:rPr>
        <w:t>T</w:t>
      </w:r>
      <w:r w:rsidRPr="005E3AE2">
        <w:rPr>
          <w:rFonts w:ascii="Book Antiqua" w:eastAsia="Book Antiqua" w:hAnsi="Book Antiqua" w:cs="Book Antiqua"/>
          <w:i/>
          <w:iCs/>
          <w:color w:val="000000"/>
          <w:u w:val="single"/>
        </w:rPr>
        <w:t xml:space="preserve">anto la Junta de </w:t>
      </w:r>
      <w:proofErr w:type="gramStart"/>
      <w:r w:rsidRPr="005E3AE2">
        <w:rPr>
          <w:rFonts w:ascii="Book Antiqua" w:eastAsia="Book Antiqua" w:hAnsi="Book Antiqua" w:cs="Book Antiqua"/>
          <w:i/>
          <w:iCs/>
          <w:color w:val="000000"/>
          <w:u w:val="single"/>
        </w:rPr>
        <w:t>Directores</w:t>
      </w:r>
      <w:proofErr w:type="gramEnd"/>
      <w:r w:rsidRPr="005E3AE2">
        <w:rPr>
          <w:rFonts w:ascii="Book Antiqua" w:eastAsia="Book Antiqua" w:hAnsi="Book Antiqua" w:cs="Book Antiqua"/>
          <w:i/>
          <w:iCs/>
          <w:color w:val="000000"/>
          <w:u w:val="single"/>
        </w:rPr>
        <w:t xml:space="preserve"> como el personal ejecutivo y operacional del Instituto estarán sujetos a normativas estrictas de control de conflictos de interés y a las disposiciones aplicables de la Ley Orgánica de la Oficina de Ética Gubernamental para proteger la propiedad intelectual financiada con fondos del Estado.</w:t>
      </w:r>
    </w:p>
    <w:p w14:paraId="42D15782" w14:textId="77777777" w:rsidR="008A2168" w:rsidRDefault="007F6201" w:rsidP="00353AD0">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La Junta seleccionar</w:t>
      </w:r>
      <w:r w:rsidR="00C774E3">
        <w:rPr>
          <w:rFonts w:ascii="Book Antiqua" w:eastAsia="Book Antiqua" w:hAnsi="Book Antiqua" w:cs="Book Antiqua"/>
          <w:color w:val="000000"/>
          <w:lang w:val="es-US"/>
        </w:rPr>
        <w:t xml:space="preserve">á </w:t>
      </w:r>
      <w:r>
        <w:rPr>
          <w:rFonts w:ascii="Book Antiqua" w:eastAsia="Book Antiqua" w:hAnsi="Book Antiqua" w:cs="Book Antiqua"/>
          <w:color w:val="000000"/>
          <w:lang w:val="es-US"/>
        </w:rPr>
        <w:t xml:space="preserve">de entre sus miembros </w:t>
      </w:r>
      <w:r w:rsidR="006516EF">
        <w:rPr>
          <w:rFonts w:ascii="Book Antiqua" w:eastAsia="Book Antiqua" w:hAnsi="Book Antiqua" w:cs="Book Antiqua"/>
          <w:color w:val="000000"/>
          <w:lang w:val="es-US"/>
        </w:rPr>
        <w:t xml:space="preserve">a </w:t>
      </w:r>
      <w:r w:rsidR="00C774E3">
        <w:rPr>
          <w:rFonts w:ascii="Book Antiqua" w:eastAsia="Book Antiqua" w:hAnsi="Book Antiqua" w:cs="Book Antiqua"/>
          <w:color w:val="000000"/>
          <w:lang w:val="es-US"/>
        </w:rPr>
        <w:t xml:space="preserve">un </w:t>
      </w:r>
      <w:proofErr w:type="gramStart"/>
      <w:r w:rsidR="00C774E3">
        <w:rPr>
          <w:rFonts w:ascii="Book Antiqua" w:eastAsia="Book Antiqua" w:hAnsi="Book Antiqua" w:cs="Book Antiqua"/>
          <w:color w:val="000000"/>
          <w:lang w:val="es-US"/>
        </w:rPr>
        <w:t>Presidente</w:t>
      </w:r>
      <w:proofErr w:type="gramEnd"/>
      <w:r w:rsidR="00C774E3">
        <w:rPr>
          <w:rFonts w:ascii="Book Antiqua" w:eastAsia="Book Antiqua" w:hAnsi="Book Antiqua" w:cs="Book Antiqua"/>
          <w:color w:val="000000"/>
          <w:lang w:val="es-US"/>
        </w:rPr>
        <w:t xml:space="preserve"> y un </w:t>
      </w:r>
      <w:proofErr w:type="gramStart"/>
      <w:r w:rsidR="00300540" w:rsidRPr="00300540">
        <w:rPr>
          <w:rFonts w:ascii="Book Antiqua" w:eastAsia="Book Antiqua" w:hAnsi="Book Antiqua" w:cs="Book Antiqua"/>
          <w:color w:val="000000"/>
          <w:lang w:val="es-US"/>
        </w:rPr>
        <w:t>Vice-Presidente</w:t>
      </w:r>
      <w:proofErr w:type="gramEnd"/>
      <w:r w:rsidR="00300540" w:rsidRPr="00300540">
        <w:rPr>
          <w:rFonts w:ascii="Book Antiqua" w:eastAsia="Book Antiqua" w:hAnsi="Book Antiqua" w:cs="Book Antiqua"/>
          <w:color w:val="000000"/>
          <w:lang w:val="es-US"/>
        </w:rPr>
        <w:t xml:space="preserve">, quien sustituirá al </w:t>
      </w:r>
      <w:proofErr w:type="gramStart"/>
      <w:r w:rsidR="00300540" w:rsidRPr="00300540">
        <w:rPr>
          <w:rFonts w:ascii="Book Antiqua" w:eastAsia="Book Antiqua" w:hAnsi="Book Antiqua" w:cs="Book Antiqua"/>
          <w:color w:val="000000"/>
          <w:lang w:val="es-US"/>
        </w:rPr>
        <w:t>Presidente</w:t>
      </w:r>
      <w:proofErr w:type="gramEnd"/>
      <w:r w:rsidR="00300540" w:rsidRPr="00300540">
        <w:rPr>
          <w:rFonts w:ascii="Book Antiqua" w:eastAsia="Book Antiqua" w:hAnsi="Book Antiqua" w:cs="Book Antiqua"/>
          <w:color w:val="000000"/>
          <w:lang w:val="es-US"/>
        </w:rPr>
        <w:t xml:space="preserve"> en ausencia de </w:t>
      </w:r>
      <w:r w:rsidR="001D1166">
        <w:rPr>
          <w:rFonts w:ascii="Book Antiqua" w:eastAsia="Book Antiqua" w:hAnsi="Book Antiqua" w:cs="Book Antiqua"/>
          <w:color w:val="000000"/>
          <w:lang w:val="es-US"/>
        </w:rPr>
        <w:t>e</w:t>
      </w:r>
      <w:r w:rsidR="00300540" w:rsidRPr="00300540">
        <w:rPr>
          <w:rFonts w:ascii="Book Antiqua" w:eastAsia="Book Antiqua" w:hAnsi="Book Antiqua" w:cs="Book Antiqua"/>
          <w:color w:val="000000"/>
          <w:lang w:val="es-US"/>
        </w:rPr>
        <w:t xml:space="preserve">ste, así como un </w:t>
      </w:r>
      <w:proofErr w:type="gramStart"/>
      <w:r w:rsidR="00300540" w:rsidRPr="00300540">
        <w:rPr>
          <w:rFonts w:ascii="Book Antiqua" w:eastAsia="Book Antiqua" w:hAnsi="Book Antiqua" w:cs="Book Antiqua"/>
          <w:color w:val="000000"/>
          <w:lang w:val="es-US"/>
        </w:rPr>
        <w:t>Secretario</w:t>
      </w:r>
      <w:proofErr w:type="gramEnd"/>
      <w:r w:rsidR="00351D45">
        <w:rPr>
          <w:rFonts w:ascii="Book Antiqua" w:eastAsia="Book Antiqua" w:hAnsi="Book Antiqua" w:cs="Book Antiqua"/>
          <w:color w:val="000000"/>
          <w:lang w:val="es-US"/>
        </w:rPr>
        <w:t xml:space="preserve"> los cuales deberán ser elegidos de entre los </w:t>
      </w:r>
      <w:r w:rsidR="0086215B">
        <w:rPr>
          <w:rFonts w:ascii="Book Antiqua" w:eastAsia="Book Antiqua" w:hAnsi="Book Antiqua" w:cs="Book Antiqua"/>
          <w:color w:val="000000"/>
          <w:lang w:val="es-US"/>
        </w:rPr>
        <w:t>considerados funcionarios</w:t>
      </w:r>
      <w:r w:rsidR="00300540" w:rsidRPr="00300540">
        <w:rPr>
          <w:rFonts w:ascii="Book Antiqua" w:eastAsia="Book Antiqua" w:hAnsi="Book Antiqua" w:cs="Book Antiqua"/>
          <w:color w:val="000000"/>
          <w:lang w:val="es-US"/>
        </w:rPr>
        <w:t>.</w:t>
      </w:r>
    </w:p>
    <w:p w14:paraId="7416E4E6" w14:textId="77777777" w:rsidR="003E6D3C" w:rsidRPr="003E6D3C" w:rsidRDefault="003E6D3C" w:rsidP="003E6D3C">
      <w:pPr>
        <w:spacing w:line="480" w:lineRule="auto"/>
        <w:ind w:firstLine="360"/>
        <w:jc w:val="both"/>
        <w:rPr>
          <w:rFonts w:ascii="Book Antiqua" w:eastAsia="Book Antiqua" w:hAnsi="Book Antiqua" w:cs="Book Antiqua"/>
          <w:color w:val="000000"/>
          <w:lang w:val="es-US"/>
        </w:rPr>
      </w:pPr>
      <w:r w:rsidRPr="003E6D3C">
        <w:rPr>
          <w:rFonts w:ascii="Book Antiqua" w:eastAsia="Book Antiqua" w:hAnsi="Book Antiqua" w:cs="Book Antiqua"/>
          <w:color w:val="000000"/>
          <w:lang w:val="es-US"/>
        </w:rPr>
        <w:lastRenderedPageBreak/>
        <w:t xml:space="preserve">Una mayoría de los miembros de la Junta constituirá </w:t>
      </w:r>
      <w:r w:rsidRPr="00B81571">
        <w:rPr>
          <w:rFonts w:ascii="Book Antiqua" w:eastAsia="Book Antiqua" w:hAnsi="Book Antiqua" w:cs="Book Antiqua"/>
          <w:i/>
          <w:iCs/>
          <w:color w:val="000000"/>
          <w:lang w:val="es-US"/>
        </w:rPr>
        <w:t>quorum</w:t>
      </w:r>
      <w:r w:rsidRPr="003E6D3C">
        <w:rPr>
          <w:rFonts w:ascii="Book Antiqua" w:eastAsia="Book Antiqua" w:hAnsi="Book Antiqua" w:cs="Book Antiqua"/>
          <w:color w:val="000000"/>
          <w:lang w:val="es-US"/>
        </w:rPr>
        <w:t xml:space="preserve"> para todos los fines y los acuerdos se tomarán por la mayoría de los presentes. Disponiéndose que</w:t>
      </w:r>
      <w:r w:rsidR="00CF47C1" w:rsidRPr="001D1166">
        <w:rPr>
          <w:rFonts w:ascii="Book Antiqua" w:eastAsia="Book Antiqua" w:hAnsi="Book Antiqua" w:cs="Book Antiqua"/>
          <w:color w:val="000000"/>
          <w:lang w:val="es-US"/>
        </w:rPr>
        <w:t>,</w:t>
      </w:r>
      <w:r w:rsidRPr="003E6D3C">
        <w:rPr>
          <w:rFonts w:ascii="Book Antiqua" w:eastAsia="Book Antiqua" w:hAnsi="Book Antiqua" w:cs="Book Antiqua"/>
          <w:color w:val="000000"/>
          <w:lang w:val="es-US"/>
        </w:rPr>
        <w:t xml:space="preserve"> cualquier acción necesaria o permitida en cualquier reunión de la Junta, será autorizada sin que medie una reunión, siempre y cuando todos los miembros de la Junta den su consentimiento escrito a dicha acción. En tal caso, el documento escrito constará en las actas de la Junta. Se dispone, además que los miembros de la Junta podrán participar, respectivamente, en cualquier reunión de la Junta o cualquier comité de </w:t>
      </w:r>
      <w:r w:rsidR="001D1166">
        <w:rPr>
          <w:rFonts w:ascii="Book Antiqua" w:eastAsia="Book Antiqua" w:hAnsi="Book Antiqua" w:cs="Book Antiqua"/>
          <w:color w:val="000000"/>
          <w:lang w:val="es-US"/>
        </w:rPr>
        <w:t>e</w:t>
      </w:r>
      <w:r w:rsidRPr="003E6D3C">
        <w:rPr>
          <w:rFonts w:ascii="Book Antiqua" w:eastAsia="Book Antiqua" w:hAnsi="Book Antiqua" w:cs="Book Antiqua"/>
          <w:color w:val="000000"/>
          <w:lang w:val="es-US"/>
        </w:rPr>
        <w:t>sta, mediante conferencia telefónica, u otro medio de comunicación, a través del cual todas las personas participantes en la reunión puedan escucharse simultáneamente. La participación de cualquier miembro de la Junta en la forma antes descrita constituirá asistencia a dicha reunión. Disponiéndose que</w:t>
      </w:r>
      <w:r w:rsidR="00CF47C1" w:rsidRPr="001D1166">
        <w:rPr>
          <w:rFonts w:ascii="Book Antiqua" w:eastAsia="Book Antiqua" w:hAnsi="Book Antiqua" w:cs="Book Antiqua"/>
          <w:color w:val="000000"/>
          <w:lang w:val="es-US"/>
        </w:rPr>
        <w:t>,</w:t>
      </w:r>
      <w:r w:rsidRPr="001D1166">
        <w:rPr>
          <w:rFonts w:ascii="Book Antiqua" w:eastAsia="Book Antiqua" w:hAnsi="Book Antiqua" w:cs="Book Antiqua"/>
          <w:color w:val="000000"/>
          <w:lang w:val="es-US"/>
        </w:rPr>
        <w:t xml:space="preserve"> </w:t>
      </w:r>
      <w:r w:rsidRPr="003E6D3C">
        <w:rPr>
          <w:rFonts w:ascii="Book Antiqua" w:eastAsia="Book Antiqua" w:hAnsi="Book Antiqua" w:cs="Book Antiqua"/>
          <w:color w:val="000000"/>
          <w:lang w:val="es-US"/>
        </w:rPr>
        <w:t>cuando la participación en alguna reunión sea mediante conferencia telefónica, los miembros no podrán cobrar dietas.</w:t>
      </w:r>
    </w:p>
    <w:p w14:paraId="2D58411E" w14:textId="77777777" w:rsidR="003E6D3C" w:rsidRDefault="003E6D3C" w:rsidP="003E6D3C">
      <w:pPr>
        <w:spacing w:line="480" w:lineRule="auto"/>
        <w:ind w:firstLine="360"/>
        <w:jc w:val="both"/>
        <w:rPr>
          <w:rFonts w:ascii="Book Antiqua" w:eastAsia="Book Antiqua" w:hAnsi="Book Antiqua" w:cs="Book Antiqua"/>
          <w:color w:val="000000"/>
          <w:lang w:val="es-US"/>
        </w:rPr>
      </w:pPr>
      <w:r w:rsidRPr="003E6D3C">
        <w:rPr>
          <w:rFonts w:ascii="Book Antiqua" w:eastAsia="Book Antiqua" w:hAnsi="Book Antiqua" w:cs="Book Antiqua"/>
          <w:color w:val="000000"/>
          <w:lang w:val="es-US"/>
        </w:rPr>
        <w:t xml:space="preserve">Los integrantes de la Junta no serán responsables en su carácter personal en casos de reclamaciones monetarias por daños derivados de sus actuaciones, o del incumplimiento de sus obligaciones como integrantes de la Junta, excepto por actos u omisiones que no son de buena fe o </w:t>
      </w:r>
      <w:r w:rsidRPr="001E6E6F">
        <w:rPr>
          <w:rFonts w:ascii="Book Antiqua" w:eastAsia="Book Antiqua" w:hAnsi="Book Antiqua" w:cs="Book Antiqua"/>
          <w:color w:val="000000"/>
          <w:lang w:val="es-US"/>
        </w:rPr>
        <w:t xml:space="preserve">que </w:t>
      </w:r>
      <w:r w:rsidR="005A2F3A" w:rsidRPr="001E6E6F">
        <w:rPr>
          <w:rFonts w:ascii="Book Antiqua" w:eastAsia="Book Antiqua" w:hAnsi="Book Antiqua" w:cs="Book Antiqua"/>
          <w:color w:val="000000"/>
          <w:lang w:val="es-US"/>
        </w:rPr>
        <w:t>constituyan una</w:t>
      </w:r>
      <w:r w:rsidR="006E4AA5" w:rsidRPr="001E6E6F">
        <w:rPr>
          <w:rFonts w:ascii="Book Antiqua" w:eastAsia="Book Antiqua" w:hAnsi="Book Antiqua" w:cs="Book Antiqua"/>
          <w:color w:val="000000"/>
          <w:lang w:val="es-US"/>
        </w:rPr>
        <w:t xml:space="preserve"> </w:t>
      </w:r>
      <w:r w:rsidRPr="001E6E6F">
        <w:rPr>
          <w:rFonts w:ascii="Book Antiqua" w:eastAsia="Book Antiqua" w:hAnsi="Book Antiqua" w:cs="Book Antiqua"/>
          <w:color w:val="000000"/>
          <w:lang w:val="es-US"/>
        </w:rPr>
        <w:t>conducta impropia intencional o de violaciones a la ley con conocimiento de ello, o por</w:t>
      </w:r>
      <w:r w:rsidRPr="003E6D3C">
        <w:rPr>
          <w:rFonts w:ascii="Book Antiqua" w:eastAsia="Book Antiqua" w:hAnsi="Book Antiqua" w:cs="Book Antiqua"/>
          <w:color w:val="000000"/>
          <w:lang w:val="es-US"/>
        </w:rPr>
        <w:t xml:space="preserve"> cualquier transacción donde el integrante reciba un beneficio personal indebido. El </w:t>
      </w:r>
      <w:r w:rsidR="003D0943">
        <w:rPr>
          <w:rFonts w:ascii="Book Antiqua" w:eastAsia="Book Antiqua" w:hAnsi="Book Antiqua" w:cs="Book Antiqua"/>
          <w:color w:val="000000"/>
          <w:lang w:val="es-US"/>
        </w:rPr>
        <w:t>Instituto</w:t>
      </w:r>
      <w:r w:rsidRPr="003E6D3C">
        <w:rPr>
          <w:rFonts w:ascii="Book Antiqua" w:eastAsia="Book Antiqua" w:hAnsi="Book Antiqua" w:cs="Book Antiqua"/>
          <w:color w:val="000000"/>
          <w:lang w:val="es-US"/>
        </w:rPr>
        <w:t xml:space="preserve"> podrá indemnizar a cualquier persona que sea o haya sido </w:t>
      </w:r>
      <w:r w:rsidR="006035D6">
        <w:rPr>
          <w:rFonts w:ascii="Book Antiqua" w:eastAsia="Book Antiqua" w:hAnsi="Book Antiqua" w:cs="Book Antiqua"/>
          <w:color w:val="000000"/>
          <w:lang w:val="es-US"/>
        </w:rPr>
        <w:t>miembro de la Junta</w:t>
      </w:r>
      <w:r w:rsidRPr="003E6D3C">
        <w:rPr>
          <w:rFonts w:ascii="Book Antiqua" w:eastAsia="Book Antiqua" w:hAnsi="Book Antiqua" w:cs="Book Antiqua"/>
          <w:color w:val="000000"/>
          <w:lang w:val="es-US"/>
        </w:rPr>
        <w:t xml:space="preserve">, oficial, empleado o agente del </w:t>
      </w:r>
      <w:r w:rsidR="006035D6">
        <w:rPr>
          <w:rFonts w:ascii="Book Antiqua" w:eastAsia="Book Antiqua" w:hAnsi="Book Antiqua" w:cs="Book Antiqua"/>
          <w:color w:val="000000"/>
          <w:lang w:val="es-US"/>
        </w:rPr>
        <w:t>Instituto</w:t>
      </w:r>
      <w:r w:rsidRPr="003E6D3C">
        <w:rPr>
          <w:rFonts w:ascii="Book Antiqua" w:eastAsia="Book Antiqua" w:hAnsi="Book Antiqua" w:cs="Book Antiqua"/>
          <w:color w:val="000000"/>
          <w:lang w:val="es-US"/>
        </w:rPr>
        <w:t xml:space="preserve"> bajo los mismos parámetros que una corporación puede indemnizar a sus directores, oficiales, empleados o agentes bajo la Ley 164-2009, según enmendada, conocida como “Ley General de Corporaciones”.</w:t>
      </w:r>
    </w:p>
    <w:p w14:paraId="2DC6F597" w14:textId="77777777" w:rsidR="006035D6" w:rsidRDefault="00985D0E" w:rsidP="006035D6">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 xml:space="preserve">La Junta </w:t>
      </w:r>
      <w:r w:rsidR="007002F5" w:rsidRPr="007002F5">
        <w:rPr>
          <w:rFonts w:ascii="Book Antiqua" w:eastAsia="Book Antiqua" w:hAnsi="Book Antiqua" w:cs="Book Antiqua"/>
          <w:color w:val="000000"/>
          <w:lang w:val="es-US"/>
        </w:rPr>
        <w:t xml:space="preserve">tendrá, </w:t>
      </w:r>
      <w:r w:rsidR="00EE24A7">
        <w:rPr>
          <w:rFonts w:ascii="Book Antiqua" w:eastAsia="Book Antiqua" w:hAnsi="Book Antiqua" w:cs="Book Antiqua"/>
          <w:color w:val="000000"/>
          <w:lang w:val="es-US"/>
        </w:rPr>
        <w:t>entre otros</w:t>
      </w:r>
      <w:r w:rsidR="007002F5" w:rsidRPr="007002F5">
        <w:rPr>
          <w:rFonts w:ascii="Book Antiqua" w:eastAsia="Book Antiqua" w:hAnsi="Book Antiqua" w:cs="Book Antiqua"/>
          <w:color w:val="000000"/>
          <w:lang w:val="es-US"/>
        </w:rPr>
        <w:t xml:space="preserve">, las siguientes </w:t>
      </w:r>
      <w:r w:rsidR="007002F5">
        <w:rPr>
          <w:rFonts w:ascii="Book Antiqua" w:eastAsia="Book Antiqua" w:hAnsi="Book Antiqua" w:cs="Book Antiqua"/>
          <w:color w:val="000000"/>
          <w:lang w:val="es-US"/>
        </w:rPr>
        <w:t>poderes, deberes y facultades:</w:t>
      </w:r>
    </w:p>
    <w:p w14:paraId="44C86597" w14:textId="77777777" w:rsidR="00EE24A7" w:rsidRPr="00EE24A7" w:rsidRDefault="00EE24A7" w:rsidP="00EE24A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 </w:t>
      </w:r>
      <w:r w:rsidRPr="00EE24A7">
        <w:rPr>
          <w:rFonts w:ascii="Book Antiqua" w:eastAsia="Book Antiqua" w:hAnsi="Book Antiqua" w:cs="Book Antiqua"/>
          <w:color w:val="000000"/>
          <w:lang w:val="es-US"/>
        </w:rPr>
        <w:t>Establecer la política p</w:t>
      </w:r>
      <w:r w:rsidR="004C74D1">
        <w:rPr>
          <w:rFonts w:ascii="Book Antiqua" w:eastAsia="Book Antiqua" w:hAnsi="Book Antiqua" w:cs="Book Antiqua"/>
          <w:color w:val="000000"/>
          <w:lang w:val="es-US"/>
        </w:rPr>
        <w:t>ú</w:t>
      </w:r>
      <w:r w:rsidRPr="00EE24A7">
        <w:rPr>
          <w:rFonts w:ascii="Book Antiqua" w:eastAsia="Book Antiqua" w:hAnsi="Book Antiqua" w:cs="Book Antiqua"/>
          <w:color w:val="000000"/>
          <w:lang w:val="es-US"/>
        </w:rPr>
        <w:t xml:space="preserve">blica </w:t>
      </w:r>
      <w:r w:rsidR="008766D9">
        <w:rPr>
          <w:rFonts w:ascii="Book Antiqua" w:eastAsia="Book Antiqua" w:hAnsi="Book Antiqua" w:cs="Book Antiqua"/>
          <w:color w:val="000000"/>
          <w:lang w:val="es-US"/>
        </w:rPr>
        <w:t xml:space="preserve">y mecanismos administrativos y operacionales </w:t>
      </w:r>
      <w:r w:rsidRPr="00EE24A7">
        <w:rPr>
          <w:rFonts w:ascii="Book Antiqua" w:eastAsia="Book Antiqua" w:hAnsi="Book Antiqua" w:cs="Book Antiqua"/>
          <w:color w:val="000000"/>
          <w:lang w:val="es-US"/>
        </w:rPr>
        <w:t>que asegure</w:t>
      </w:r>
      <w:r w:rsidR="008766D9">
        <w:rPr>
          <w:rFonts w:ascii="Book Antiqua" w:eastAsia="Book Antiqua" w:hAnsi="Book Antiqua" w:cs="Book Antiqua"/>
          <w:color w:val="000000"/>
          <w:lang w:val="es-US"/>
        </w:rPr>
        <w:t>n</w:t>
      </w:r>
      <w:r w:rsidRPr="00EE24A7">
        <w:rPr>
          <w:rFonts w:ascii="Book Antiqua" w:eastAsia="Book Antiqua" w:hAnsi="Book Antiqua" w:cs="Book Antiqua"/>
          <w:color w:val="000000"/>
          <w:lang w:val="es-US"/>
        </w:rPr>
        <w:t xml:space="preserve"> el cumplimiento con los objetivos de esta Ley.</w:t>
      </w:r>
    </w:p>
    <w:p w14:paraId="56EE337C" w14:textId="77777777" w:rsidR="00505B74" w:rsidRDefault="00EE24A7" w:rsidP="00EE24A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(b) </w:t>
      </w:r>
      <w:r w:rsidR="006035D6" w:rsidRPr="00996F13">
        <w:rPr>
          <w:rFonts w:ascii="Book Antiqua" w:eastAsia="Book Antiqua" w:hAnsi="Book Antiqua" w:cs="Book Antiqua"/>
          <w:color w:val="000000"/>
          <w:lang w:val="es-US"/>
        </w:rPr>
        <w:t>Apr</w:t>
      </w:r>
      <w:r w:rsidR="0087009E">
        <w:rPr>
          <w:rFonts w:ascii="Book Antiqua" w:eastAsia="Book Antiqua" w:hAnsi="Book Antiqua" w:cs="Book Antiqua"/>
          <w:color w:val="000000"/>
          <w:lang w:val="es-US"/>
        </w:rPr>
        <w:t xml:space="preserve">obar </w:t>
      </w:r>
      <w:r w:rsidR="00505B74">
        <w:rPr>
          <w:rFonts w:ascii="Book Antiqua" w:eastAsia="Book Antiqua" w:hAnsi="Book Antiqua" w:cs="Book Antiqua"/>
          <w:color w:val="000000"/>
          <w:lang w:val="es-US"/>
        </w:rPr>
        <w:t xml:space="preserve">el </w:t>
      </w:r>
      <w:r w:rsidR="006035D6" w:rsidRPr="00996F13">
        <w:rPr>
          <w:rFonts w:ascii="Book Antiqua" w:eastAsia="Book Antiqua" w:hAnsi="Book Antiqua" w:cs="Book Antiqua"/>
          <w:color w:val="000000"/>
          <w:lang w:val="es-US"/>
        </w:rPr>
        <w:t>plan estratégico y presupuestos</w:t>
      </w:r>
      <w:r w:rsidR="00505B74">
        <w:rPr>
          <w:rFonts w:ascii="Book Antiqua" w:eastAsia="Book Antiqua" w:hAnsi="Book Antiqua" w:cs="Book Antiqua"/>
          <w:color w:val="000000"/>
          <w:lang w:val="es-US"/>
        </w:rPr>
        <w:t>.</w:t>
      </w:r>
    </w:p>
    <w:p w14:paraId="0B3A0FE4" w14:textId="77777777" w:rsidR="00302154" w:rsidRDefault="00505B74" w:rsidP="00EE24A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(c) </w:t>
      </w:r>
      <w:r w:rsidR="00302154">
        <w:rPr>
          <w:rFonts w:ascii="Book Antiqua" w:eastAsia="Book Antiqua" w:hAnsi="Book Antiqua" w:cs="Book Antiqua"/>
          <w:color w:val="000000"/>
          <w:lang w:val="es-US"/>
        </w:rPr>
        <w:t>S</w:t>
      </w:r>
      <w:r w:rsidR="006035D6" w:rsidRPr="00996F13">
        <w:rPr>
          <w:rFonts w:ascii="Book Antiqua" w:eastAsia="Book Antiqua" w:hAnsi="Book Antiqua" w:cs="Book Antiqua"/>
          <w:color w:val="000000"/>
          <w:lang w:val="es-US"/>
        </w:rPr>
        <w:t>upervisa</w:t>
      </w:r>
      <w:r w:rsidR="00302154">
        <w:rPr>
          <w:rFonts w:ascii="Book Antiqua" w:eastAsia="Book Antiqua" w:hAnsi="Book Antiqua" w:cs="Book Antiqua"/>
          <w:color w:val="000000"/>
          <w:lang w:val="es-US"/>
        </w:rPr>
        <w:t>r</w:t>
      </w:r>
      <w:r w:rsidR="006035D6" w:rsidRPr="00996F13">
        <w:rPr>
          <w:rFonts w:ascii="Book Antiqua" w:eastAsia="Book Antiqua" w:hAnsi="Book Antiqua" w:cs="Book Antiqua"/>
          <w:color w:val="000000"/>
          <w:lang w:val="es-US"/>
        </w:rPr>
        <w:t xml:space="preserve"> el cumplimiento del </w:t>
      </w:r>
      <w:r w:rsidR="00302154">
        <w:rPr>
          <w:rFonts w:ascii="Book Antiqua" w:eastAsia="Book Antiqua" w:hAnsi="Book Antiqua" w:cs="Book Antiqua"/>
          <w:color w:val="000000"/>
          <w:lang w:val="es-US"/>
        </w:rPr>
        <w:t>Acuerdo Operacional.</w:t>
      </w:r>
    </w:p>
    <w:p w14:paraId="4D804A43" w14:textId="77777777" w:rsidR="008C2D2D" w:rsidRDefault="008C2D2D" w:rsidP="006535BD">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(d) Nombrar un </w:t>
      </w:r>
      <w:proofErr w:type="gramStart"/>
      <w:r w:rsidRPr="00D50805">
        <w:rPr>
          <w:rFonts w:ascii="Book Antiqua" w:eastAsia="Book Antiqua" w:hAnsi="Book Antiqua" w:cs="Book Antiqua"/>
          <w:color w:val="000000"/>
          <w:lang w:val="es-US"/>
        </w:rPr>
        <w:t>Director Ejecutivo</w:t>
      </w:r>
      <w:proofErr w:type="gramEnd"/>
      <w:r w:rsidR="6E6F8050" w:rsidRPr="00D50805">
        <w:rPr>
          <w:rFonts w:ascii="Book Antiqua" w:eastAsia="Book Antiqua" w:hAnsi="Book Antiqua" w:cs="Book Antiqua"/>
          <w:color w:val="000000"/>
          <w:lang w:val="es-US"/>
        </w:rPr>
        <w:t xml:space="preserve"> </w:t>
      </w:r>
      <w:r w:rsidR="00395398" w:rsidRPr="00D50805">
        <w:rPr>
          <w:rFonts w:ascii="Book Antiqua" w:eastAsia="Book Antiqua" w:hAnsi="Book Antiqua" w:cs="Book Antiqua"/>
          <w:color w:val="000000"/>
          <w:lang w:val="es-US"/>
        </w:rPr>
        <w:t>alineado al acuerdo operacional</w:t>
      </w:r>
      <w:r w:rsidR="006535BD" w:rsidRPr="00D50805">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 xml:space="preserve"> establecer sus deberes y poderes en armonía con lo dispuesto en esta Ley y fijar la compensación</w:t>
      </w:r>
      <w:r w:rsidR="006535BD" w:rsidRPr="00D50805">
        <w:rPr>
          <w:rFonts w:ascii="Book Antiqua" w:eastAsia="Book Antiqua" w:hAnsi="Book Antiqua" w:cs="Book Antiqua"/>
          <w:color w:val="000000"/>
          <w:lang w:val="es-US"/>
        </w:rPr>
        <w:t xml:space="preserve"> </w:t>
      </w:r>
      <w:r w:rsidRPr="00D50805">
        <w:rPr>
          <w:rFonts w:ascii="Book Antiqua" w:eastAsia="Book Antiqua" w:hAnsi="Book Antiqua" w:cs="Book Antiqua"/>
          <w:color w:val="000000"/>
          <w:lang w:val="es-US"/>
        </w:rPr>
        <w:t>a base de estudios de competitividad salarial para posiciones similares en</w:t>
      </w:r>
      <w:r w:rsidR="000344BE" w:rsidRPr="00D50805">
        <w:rPr>
          <w:rFonts w:ascii="Book Antiqua" w:eastAsia="Book Antiqua" w:hAnsi="Book Antiqua" w:cs="Book Antiqua"/>
          <w:color w:val="000000"/>
          <w:lang w:val="es-US"/>
        </w:rPr>
        <w:t xml:space="preserve"> Puerto Rico, y en </w:t>
      </w:r>
      <w:r w:rsidRPr="00D50805">
        <w:rPr>
          <w:rFonts w:ascii="Book Antiqua" w:eastAsia="Book Antiqua" w:hAnsi="Book Antiqua" w:cs="Book Antiqua"/>
          <w:color w:val="000000"/>
          <w:lang w:val="es-US"/>
        </w:rPr>
        <w:t xml:space="preserve">otras jurisdicciones comparables con Puerto Rico. El </w:t>
      </w:r>
      <w:proofErr w:type="gramStart"/>
      <w:r w:rsidRPr="00D50805">
        <w:rPr>
          <w:rFonts w:ascii="Book Antiqua" w:eastAsia="Book Antiqua" w:hAnsi="Book Antiqua" w:cs="Book Antiqua"/>
          <w:color w:val="000000"/>
          <w:lang w:val="es-US"/>
        </w:rPr>
        <w:t>Director Ejecutivo</w:t>
      </w:r>
      <w:proofErr w:type="gramEnd"/>
      <w:r w:rsidRPr="00D50805">
        <w:rPr>
          <w:rFonts w:ascii="Book Antiqua" w:eastAsia="Book Antiqua" w:hAnsi="Book Antiqua" w:cs="Book Antiqua"/>
          <w:color w:val="000000"/>
          <w:lang w:val="es-US"/>
        </w:rPr>
        <w:t xml:space="preserve"> ocupará una posición de libre selección, libre remoción y servirá conforme a los parámetros establecidos por la Junta</w:t>
      </w:r>
      <w:r w:rsidR="000344BE" w:rsidRPr="00D50805">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 xml:space="preserve"> Deberá ser reclutado a base de su experiencia, conocimientos, capacidad administrativa y gerencial en el área de manejo de instituciones con fines similares al </w:t>
      </w:r>
      <w:r w:rsidR="000344BE" w:rsidRPr="00D50805">
        <w:rPr>
          <w:rFonts w:ascii="Book Antiqua" w:eastAsia="Book Antiqua" w:hAnsi="Book Antiqua" w:cs="Book Antiqua"/>
          <w:color w:val="000000"/>
          <w:lang w:val="es-US"/>
        </w:rPr>
        <w:t>Instituto.</w:t>
      </w:r>
    </w:p>
    <w:p w14:paraId="4DADBB2A" w14:textId="77777777" w:rsidR="00FE0761" w:rsidRDefault="00FE0761" w:rsidP="006535BD">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(e) N</w:t>
      </w:r>
      <w:r w:rsidRPr="00FE0761">
        <w:rPr>
          <w:rFonts w:ascii="Book Antiqua" w:eastAsia="Book Antiqua" w:hAnsi="Book Antiqua" w:cs="Book Antiqua"/>
          <w:color w:val="000000"/>
          <w:lang w:val="es-US"/>
        </w:rPr>
        <w:t>ombrar otros oficiales según se requiera para lograr una operación eficiente y el cumplimiento con los objetivos</w:t>
      </w:r>
      <w:r>
        <w:rPr>
          <w:rFonts w:ascii="Book Antiqua" w:eastAsia="Book Antiqua" w:hAnsi="Book Antiqua" w:cs="Book Antiqua"/>
          <w:color w:val="000000"/>
          <w:lang w:val="es-US"/>
        </w:rPr>
        <w:t xml:space="preserve"> </w:t>
      </w:r>
      <w:r w:rsidRPr="00FE0761">
        <w:rPr>
          <w:rFonts w:ascii="Book Antiqua" w:eastAsia="Book Antiqua" w:hAnsi="Book Antiqua" w:cs="Book Antiqua"/>
          <w:color w:val="000000"/>
          <w:lang w:val="es-US"/>
        </w:rPr>
        <w:t>de esta Ley</w:t>
      </w:r>
      <w:r>
        <w:rPr>
          <w:rFonts w:ascii="Book Antiqua" w:eastAsia="Book Antiqua" w:hAnsi="Book Antiqua" w:cs="Book Antiqua"/>
          <w:color w:val="000000"/>
          <w:lang w:val="es-US"/>
        </w:rPr>
        <w:t>.</w:t>
      </w:r>
    </w:p>
    <w:p w14:paraId="1CF21765" w14:textId="77777777" w:rsidR="00FB7997" w:rsidRDefault="00FB7997" w:rsidP="00FB7997">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A0168C">
        <w:rPr>
          <w:rFonts w:ascii="Book Antiqua" w:eastAsia="Book Antiqua" w:hAnsi="Book Antiqua" w:cs="Book Antiqua"/>
          <w:color w:val="000000"/>
          <w:lang w:val="es-US"/>
        </w:rPr>
        <w:t>f</w:t>
      </w:r>
      <w:r>
        <w:rPr>
          <w:rFonts w:ascii="Book Antiqua" w:eastAsia="Book Antiqua" w:hAnsi="Book Antiqua" w:cs="Book Antiqua"/>
          <w:color w:val="000000"/>
          <w:lang w:val="es-US"/>
        </w:rPr>
        <w:t xml:space="preserve">) Crear </w:t>
      </w:r>
      <w:r w:rsidR="008766D9">
        <w:rPr>
          <w:rFonts w:ascii="Book Antiqua" w:eastAsia="Book Antiqua" w:hAnsi="Book Antiqua" w:cs="Book Antiqua"/>
          <w:color w:val="000000"/>
          <w:lang w:val="es-US"/>
        </w:rPr>
        <w:t>y supervisar el desempeño d</w:t>
      </w:r>
      <w:r>
        <w:rPr>
          <w:rFonts w:ascii="Book Antiqua" w:eastAsia="Book Antiqua" w:hAnsi="Book Antiqua" w:cs="Book Antiqua"/>
          <w:color w:val="000000"/>
          <w:lang w:val="es-US"/>
        </w:rPr>
        <w:t>el consorcio universitario para el centro de computación de IA</w:t>
      </w:r>
      <w:r w:rsidR="00CC5A7E">
        <w:rPr>
          <w:rFonts w:ascii="Book Antiqua" w:eastAsia="Book Antiqua" w:hAnsi="Book Antiqua" w:cs="Book Antiqua"/>
          <w:color w:val="000000"/>
          <w:lang w:val="es-US"/>
        </w:rPr>
        <w:t xml:space="preserve">, conforme al </w:t>
      </w:r>
      <w:r w:rsidR="00951568" w:rsidRPr="00DE5C9B">
        <w:rPr>
          <w:rFonts w:ascii="Book Antiqua" w:eastAsia="Book Antiqua" w:hAnsi="Book Antiqua" w:cs="Book Antiqua"/>
          <w:color w:val="000000"/>
          <w:lang w:val="es-US"/>
        </w:rPr>
        <w:t>Artículo</w:t>
      </w:r>
      <w:r w:rsidR="00CC5A7E" w:rsidRPr="00DE5C9B">
        <w:rPr>
          <w:rFonts w:ascii="Book Antiqua" w:eastAsia="Book Antiqua" w:hAnsi="Book Antiqua" w:cs="Book Antiqua"/>
          <w:color w:val="000000"/>
          <w:lang w:val="es-US"/>
        </w:rPr>
        <w:t xml:space="preserve"> </w:t>
      </w:r>
      <w:r w:rsidR="00DE5C9B">
        <w:rPr>
          <w:rFonts w:ascii="Book Antiqua" w:eastAsia="Book Antiqua" w:hAnsi="Book Antiqua" w:cs="Book Antiqua"/>
          <w:color w:val="000000"/>
          <w:lang w:val="es-US"/>
        </w:rPr>
        <w:t>9</w:t>
      </w:r>
      <w:r w:rsidR="00CC5A7E">
        <w:rPr>
          <w:rFonts w:ascii="Book Antiqua" w:eastAsia="Book Antiqua" w:hAnsi="Book Antiqua" w:cs="Book Antiqua"/>
          <w:color w:val="000000"/>
          <w:lang w:val="es-US"/>
        </w:rPr>
        <w:t xml:space="preserve"> de esta Ley.</w:t>
      </w:r>
    </w:p>
    <w:p w14:paraId="0E784F11" w14:textId="77777777" w:rsidR="00302154" w:rsidRDefault="004C74D1" w:rsidP="00F71E06">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A0168C">
        <w:rPr>
          <w:rFonts w:ascii="Book Antiqua" w:eastAsia="Book Antiqua" w:hAnsi="Book Antiqua" w:cs="Book Antiqua"/>
          <w:color w:val="000000"/>
          <w:lang w:val="es-US"/>
        </w:rPr>
        <w:t>g</w:t>
      </w:r>
      <w:r>
        <w:rPr>
          <w:rFonts w:ascii="Book Antiqua" w:eastAsia="Book Antiqua" w:hAnsi="Book Antiqua" w:cs="Book Antiqua"/>
          <w:color w:val="000000"/>
          <w:lang w:val="es-US"/>
        </w:rPr>
        <w:t xml:space="preserve">) </w:t>
      </w:r>
      <w:r w:rsidR="000E7E98">
        <w:rPr>
          <w:rFonts w:ascii="Book Antiqua" w:eastAsia="Book Antiqua" w:hAnsi="Book Antiqua" w:cs="Book Antiqua"/>
          <w:color w:val="000000"/>
          <w:lang w:val="es-US"/>
        </w:rPr>
        <w:t xml:space="preserve">Aprobar el establecimiento de Divisiones o </w:t>
      </w:r>
      <w:r w:rsidR="003E5BC5">
        <w:rPr>
          <w:rFonts w:ascii="Book Antiqua" w:eastAsia="Book Antiqua" w:hAnsi="Book Antiqua" w:cs="Book Antiqua"/>
          <w:color w:val="000000"/>
          <w:lang w:val="es-US"/>
        </w:rPr>
        <w:t>Centros de Excelencia</w:t>
      </w:r>
      <w:r w:rsidR="000E7E98">
        <w:rPr>
          <w:rFonts w:ascii="Book Antiqua" w:eastAsia="Book Antiqua" w:hAnsi="Book Antiqua" w:cs="Book Antiqua"/>
          <w:color w:val="000000"/>
          <w:lang w:val="es-US"/>
        </w:rPr>
        <w:t xml:space="preserve"> adicionales a los que </w:t>
      </w:r>
      <w:r w:rsidR="00F71E06">
        <w:rPr>
          <w:rFonts w:ascii="Book Antiqua" w:eastAsia="Book Antiqua" w:hAnsi="Book Antiqua" w:cs="Book Antiqua"/>
          <w:color w:val="000000"/>
          <w:lang w:val="es-US"/>
        </w:rPr>
        <w:t xml:space="preserve">se definen en </w:t>
      </w:r>
      <w:r w:rsidR="00CC5A7E">
        <w:rPr>
          <w:rFonts w:ascii="Book Antiqua" w:eastAsia="Book Antiqua" w:hAnsi="Book Antiqua" w:cs="Book Antiqua"/>
          <w:color w:val="000000"/>
          <w:lang w:val="es-US"/>
        </w:rPr>
        <w:t xml:space="preserve">el </w:t>
      </w:r>
      <w:r w:rsidR="00F11997" w:rsidRPr="00DE5C9B">
        <w:rPr>
          <w:rFonts w:ascii="Book Antiqua" w:eastAsia="Book Antiqua" w:hAnsi="Book Antiqua" w:cs="Book Antiqua"/>
          <w:color w:val="000000"/>
          <w:lang w:val="es-US"/>
        </w:rPr>
        <w:t>Artículo</w:t>
      </w:r>
      <w:r w:rsidR="00CC5A7E" w:rsidRPr="00DE5C9B">
        <w:rPr>
          <w:rFonts w:ascii="Book Antiqua" w:eastAsia="Book Antiqua" w:hAnsi="Book Antiqua" w:cs="Book Antiqua"/>
          <w:color w:val="000000"/>
          <w:lang w:val="es-US"/>
        </w:rPr>
        <w:t xml:space="preserve"> </w:t>
      </w:r>
      <w:r w:rsidR="00DE5C9B">
        <w:rPr>
          <w:rFonts w:ascii="Book Antiqua" w:eastAsia="Book Antiqua" w:hAnsi="Book Antiqua" w:cs="Book Antiqua"/>
          <w:color w:val="000000"/>
          <w:lang w:val="es-US"/>
        </w:rPr>
        <w:t>8</w:t>
      </w:r>
      <w:r w:rsidR="00CC5A7E">
        <w:rPr>
          <w:rFonts w:ascii="Book Antiqua" w:eastAsia="Book Antiqua" w:hAnsi="Book Antiqua" w:cs="Book Antiqua"/>
          <w:color w:val="000000"/>
          <w:lang w:val="es-US"/>
        </w:rPr>
        <w:t xml:space="preserve"> d</w:t>
      </w:r>
      <w:r w:rsidR="00A66094">
        <w:rPr>
          <w:rFonts w:ascii="Book Antiqua" w:eastAsia="Book Antiqua" w:hAnsi="Book Antiqua" w:cs="Book Antiqua"/>
          <w:color w:val="000000"/>
          <w:lang w:val="es-US"/>
        </w:rPr>
        <w:t xml:space="preserve">e </w:t>
      </w:r>
      <w:r w:rsidR="00F71E06">
        <w:rPr>
          <w:rFonts w:ascii="Book Antiqua" w:eastAsia="Book Antiqua" w:hAnsi="Book Antiqua" w:cs="Book Antiqua"/>
          <w:color w:val="000000"/>
          <w:lang w:val="es-US"/>
        </w:rPr>
        <w:t>esta Ley.</w:t>
      </w:r>
    </w:p>
    <w:p w14:paraId="387DFCB1" w14:textId="77777777" w:rsidR="003E5BC5" w:rsidRDefault="00F71E06" w:rsidP="00EE24A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A0168C">
        <w:rPr>
          <w:rFonts w:ascii="Book Antiqua" w:eastAsia="Book Antiqua" w:hAnsi="Book Antiqua" w:cs="Book Antiqua"/>
          <w:color w:val="000000"/>
          <w:lang w:val="es-US"/>
        </w:rPr>
        <w:t>h</w:t>
      </w:r>
      <w:r>
        <w:rPr>
          <w:rFonts w:ascii="Book Antiqua" w:eastAsia="Book Antiqua" w:hAnsi="Book Antiqua" w:cs="Book Antiqua"/>
          <w:color w:val="000000"/>
          <w:lang w:val="es-US"/>
        </w:rPr>
        <w:t>)</w:t>
      </w:r>
      <w:r w:rsidR="00A456A4">
        <w:rPr>
          <w:rFonts w:ascii="Book Antiqua" w:eastAsia="Book Antiqua" w:hAnsi="Book Antiqua" w:cs="Book Antiqua"/>
          <w:color w:val="000000"/>
          <w:lang w:val="es-US"/>
        </w:rPr>
        <w:t xml:space="preserve"> </w:t>
      </w:r>
      <w:r w:rsidR="00F74B44">
        <w:rPr>
          <w:rFonts w:ascii="Book Antiqua" w:eastAsia="Book Antiqua" w:hAnsi="Book Antiqua" w:cs="Book Antiqua"/>
          <w:color w:val="000000"/>
          <w:lang w:val="es-US"/>
        </w:rPr>
        <w:t xml:space="preserve">Establecer </w:t>
      </w:r>
      <w:r w:rsidR="003E5BC5">
        <w:rPr>
          <w:rFonts w:ascii="Book Antiqua" w:eastAsia="Book Antiqua" w:hAnsi="Book Antiqua" w:cs="Book Antiqua"/>
          <w:color w:val="000000"/>
          <w:lang w:val="es-US"/>
        </w:rPr>
        <w:t>Comité</w:t>
      </w:r>
      <w:r w:rsidR="00A456A4">
        <w:rPr>
          <w:rFonts w:ascii="Book Antiqua" w:eastAsia="Book Antiqua" w:hAnsi="Book Antiqua" w:cs="Book Antiqua"/>
          <w:color w:val="000000"/>
          <w:lang w:val="es-US"/>
        </w:rPr>
        <w:t>s de Asesores y Comités de Trabajo.</w:t>
      </w:r>
    </w:p>
    <w:p w14:paraId="5453F102" w14:textId="77777777" w:rsidR="003E5BC5" w:rsidRDefault="00A456A4" w:rsidP="00EE24A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A0168C">
        <w:rPr>
          <w:rFonts w:ascii="Book Antiqua" w:eastAsia="Book Antiqua" w:hAnsi="Book Antiqua" w:cs="Book Antiqua"/>
          <w:color w:val="000000"/>
          <w:lang w:val="es-US"/>
        </w:rPr>
        <w:t>i</w:t>
      </w:r>
      <w:r>
        <w:rPr>
          <w:rFonts w:ascii="Book Antiqua" w:eastAsia="Book Antiqua" w:hAnsi="Book Antiqua" w:cs="Book Antiqua"/>
          <w:color w:val="000000"/>
          <w:lang w:val="es-US"/>
        </w:rPr>
        <w:t>) Aprobar n</w:t>
      </w:r>
      <w:r w:rsidR="003E5BC5" w:rsidRPr="00996F13">
        <w:rPr>
          <w:rFonts w:ascii="Book Antiqua" w:eastAsia="Book Antiqua" w:hAnsi="Book Antiqua" w:cs="Book Antiqua"/>
          <w:color w:val="000000"/>
          <w:lang w:val="es-US"/>
        </w:rPr>
        <w:t>odos y facilidades en otras regiones</w:t>
      </w:r>
      <w:r>
        <w:rPr>
          <w:rFonts w:ascii="Book Antiqua" w:eastAsia="Book Antiqua" w:hAnsi="Book Antiqua" w:cs="Book Antiqua"/>
          <w:color w:val="000000"/>
          <w:lang w:val="es-US"/>
        </w:rPr>
        <w:t xml:space="preserve"> de Puerto Rico.</w:t>
      </w:r>
    </w:p>
    <w:p w14:paraId="3351CA58" w14:textId="77777777" w:rsidR="00DB09C5" w:rsidRDefault="00DB09C5" w:rsidP="00EE24A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lastRenderedPageBreak/>
        <w:t>(</w:t>
      </w:r>
      <w:r w:rsidR="00A0168C">
        <w:rPr>
          <w:rFonts w:ascii="Book Antiqua" w:eastAsia="Book Antiqua" w:hAnsi="Book Antiqua" w:cs="Book Antiqua"/>
          <w:color w:val="000000"/>
          <w:lang w:val="es-US"/>
        </w:rPr>
        <w:t>j</w:t>
      </w:r>
      <w:r>
        <w:rPr>
          <w:rFonts w:ascii="Book Antiqua" w:eastAsia="Book Antiqua" w:hAnsi="Book Antiqua" w:cs="Book Antiqua"/>
          <w:color w:val="000000"/>
          <w:lang w:val="es-US"/>
        </w:rPr>
        <w:t>) Aprobar el Reglamento del Fondo</w:t>
      </w:r>
      <w:r w:rsidR="00CC5A7E">
        <w:rPr>
          <w:rFonts w:ascii="Book Antiqua" w:eastAsia="Book Antiqua" w:hAnsi="Book Antiqua" w:cs="Book Antiqua"/>
          <w:color w:val="000000"/>
          <w:lang w:val="es-US"/>
        </w:rPr>
        <w:t xml:space="preserve">, conforme al </w:t>
      </w:r>
      <w:r w:rsidR="00DE5C9B" w:rsidRPr="00DE5C9B">
        <w:rPr>
          <w:rFonts w:ascii="Book Antiqua" w:eastAsia="Book Antiqua" w:hAnsi="Book Antiqua" w:cs="Book Antiqua"/>
          <w:color w:val="000000"/>
          <w:lang w:val="es-US"/>
        </w:rPr>
        <w:t>Artículo</w:t>
      </w:r>
      <w:r w:rsidR="00DE5C9B">
        <w:rPr>
          <w:rFonts w:ascii="Book Antiqua" w:eastAsia="Book Antiqua" w:hAnsi="Book Antiqua" w:cs="Book Antiqua"/>
          <w:color w:val="000000"/>
          <w:lang w:val="es-US"/>
        </w:rPr>
        <w:t xml:space="preserve"> </w:t>
      </w:r>
      <w:r w:rsidR="00DE5C9B" w:rsidRPr="00DE5C9B">
        <w:rPr>
          <w:rFonts w:ascii="Book Antiqua" w:eastAsia="Book Antiqua" w:hAnsi="Book Antiqua" w:cs="Book Antiqua"/>
          <w:color w:val="000000"/>
          <w:lang w:val="es-US"/>
        </w:rPr>
        <w:t>1</w:t>
      </w:r>
      <w:r w:rsidR="00DE5C9B">
        <w:rPr>
          <w:rFonts w:ascii="Book Antiqua" w:eastAsia="Book Antiqua" w:hAnsi="Book Antiqua" w:cs="Book Antiqua"/>
          <w:color w:val="000000"/>
          <w:lang w:val="es-US"/>
        </w:rPr>
        <w:t>0</w:t>
      </w:r>
      <w:r w:rsidR="00CC5A7E">
        <w:rPr>
          <w:rFonts w:ascii="Book Antiqua" w:eastAsia="Book Antiqua" w:hAnsi="Book Antiqua" w:cs="Book Antiqua"/>
          <w:color w:val="000000"/>
          <w:lang w:val="es-US"/>
        </w:rPr>
        <w:t xml:space="preserve"> de esta Ley</w:t>
      </w:r>
      <w:r w:rsidR="00F74B44">
        <w:rPr>
          <w:rFonts w:ascii="Book Antiqua" w:eastAsia="Book Antiqua" w:hAnsi="Book Antiqua" w:cs="Book Antiqua"/>
          <w:color w:val="000000"/>
          <w:lang w:val="es-US"/>
        </w:rPr>
        <w:t>, así como todos aquellos reglamentos que sean necesarios para adelantar los fines de esta legislación</w:t>
      </w:r>
      <w:r w:rsidR="00CC5A7E">
        <w:rPr>
          <w:rFonts w:ascii="Book Antiqua" w:eastAsia="Book Antiqua" w:hAnsi="Book Antiqua" w:cs="Book Antiqua"/>
          <w:color w:val="000000"/>
          <w:lang w:val="es-US"/>
        </w:rPr>
        <w:t>.</w:t>
      </w:r>
    </w:p>
    <w:p w14:paraId="63CC6C08" w14:textId="77777777" w:rsidR="003E5BC5" w:rsidRPr="001E6E6F" w:rsidRDefault="00DB09C5" w:rsidP="00DB09C5">
      <w:pPr>
        <w:spacing w:line="480" w:lineRule="auto"/>
        <w:ind w:firstLine="360"/>
        <w:jc w:val="both"/>
        <w:rPr>
          <w:rFonts w:ascii="Book Antiqua" w:eastAsia="Book Antiqua" w:hAnsi="Book Antiqua" w:cs="Book Antiqua"/>
          <w:i/>
          <w:iCs/>
          <w:color w:val="000000"/>
          <w:lang w:val="es-US"/>
        </w:rPr>
      </w:pPr>
      <w:r w:rsidRPr="00715DAB">
        <w:rPr>
          <w:rFonts w:ascii="Book Antiqua" w:eastAsia="Book Antiqua" w:hAnsi="Book Antiqua" w:cs="Book Antiqua"/>
          <w:color w:val="000000"/>
          <w:lang w:val="es-US"/>
        </w:rPr>
        <w:t>(</w:t>
      </w:r>
      <w:r w:rsidR="00A0168C" w:rsidRPr="00715DAB">
        <w:rPr>
          <w:rFonts w:ascii="Book Antiqua" w:eastAsia="Book Antiqua" w:hAnsi="Book Antiqua" w:cs="Book Antiqua"/>
          <w:color w:val="000000"/>
          <w:lang w:val="es-US"/>
        </w:rPr>
        <w:t>k</w:t>
      </w:r>
      <w:r w:rsidRPr="00715DAB">
        <w:rPr>
          <w:rFonts w:ascii="Book Antiqua" w:eastAsia="Book Antiqua" w:hAnsi="Book Antiqua" w:cs="Book Antiqua"/>
          <w:color w:val="000000"/>
          <w:lang w:val="es-US"/>
        </w:rPr>
        <w:t xml:space="preserve">) Aprobar el </w:t>
      </w:r>
      <w:r w:rsidR="003E5BC5" w:rsidRPr="00715DAB">
        <w:rPr>
          <w:rFonts w:ascii="Book Antiqua" w:eastAsia="Book Antiqua" w:hAnsi="Book Antiqua" w:cs="Book Antiqua"/>
          <w:color w:val="000000"/>
          <w:lang w:val="es-US"/>
        </w:rPr>
        <w:t>Mapa de Capacidades de IA</w:t>
      </w:r>
      <w:r w:rsidRPr="00715DAB">
        <w:rPr>
          <w:rFonts w:ascii="Book Antiqua" w:eastAsia="Book Antiqua" w:hAnsi="Book Antiqua" w:cs="Book Antiqua"/>
          <w:color w:val="000000"/>
          <w:lang w:val="es-US"/>
        </w:rPr>
        <w:t xml:space="preserve"> y el</w:t>
      </w:r>
      <w:r w:rsidR="003E5BC5" w:rsidRPr="00715DAB">
        <w:rPr>
          <w:rFonts w:ascii="Book Antiqua" w:eastAsia="Book Antiqua" w:hAnsi="Book Antiqua" w:cs="Book Antiqua"/>
          <w:color w:val="000000"/>
          <w:lang w:val="es-US"/>
        </w:rPr>
        <w:t xml:space="preserve"> Plan de </w:t>
      </w:r>
      <w:r w:rsidR="003E5BC5" w:rsidRPr="001E6E6F">
        <w:rPr>
          <w:rFonts w:ascii="Book Antiqua" w:eastAsia="Book Antiqua" w:hAnsi="Book Antiqua" w:cs="Book Antiqua"/>
          <w:color w:val="000000"/>
          <w:lang w:val="es-US"/>
        </w:rPr>
        <w:t>Complementariedad</w:t>
      </w:r>
      <w:r w:rsidR="00CF47C1" w:rsidRPr="001E6E6F">
        <w:rPr>
          <w:rFonts w:ascii="Book Antiqua" w:eastAsia="Book Antiqua" w:hAnsi="Book Antiqua" w:cs="Book Antiqua"/>
          <w:i/>
          <w:iCs/>
          <w:color w:val="000000"/>
          <w:lang w:val="es-US"/>
        </w:rPr>
        <w:t>.</w:t>
      </w:r>
    </w:p>
    <w:p w14:paraId="3459557C" w14:textId="77777777" w:rsidR="00302154" w:rsidRPr="00715DAB" w:rsidRDefault="003E5BC5" w:rsidP="00D60A46">
      <w:pPr>
        <w:spacing w:line="480" w:lineRule="auto"/>
        <w:ind w:left="360"/>
        <w:jc w:val="both"/>
        <w:rPr>
          <w:rFonts w:ascii="Book Antiqua" w:eastAsia="Book Antiqua" w:hAnsi="Book Antiqua" w:cs="Book Antiqua"/>
          <w:color w:val="000000"/>
          <w:lang w:val="es-US"/>
        </w:rPr>
      </w:pPr>
      <w:r w:rsidRPr="001E6E6F">
        <w:rPr>
          <w:rFonts w:ascii="Book Antiqua" w:eastAsia="Book Antiqua" w:hAnsi="Book Antiqua" w:cs="Book Antiqua"/>
          <w:color w:val="000000"/>
          <w:lang w:val="es-US"/>
        </w:rPr>
        <w:t>(</w:t>
      </w:r>
      <w:r w:rsidR="00A0168C" w:rsidRPr="001E6E6F">
        <w:rPr>
          <w:rFonts w:ascii="Book Antiqua" w:eastAsia="Book Antiqua" w:hAnsi="Book Antiqua" w:cs="Book Antiqua"/>
          <w:color w:val="000000"/>
          <w:lang w:val="es-US"/>
        </w:rPr>
        <w:t>l</w:t>
      </w:r>
      <w:r w:rsidRPr="001E6E6F">
        <w:rPr>
          <w:rFonts w:ascii="Book Antiqua" w:eastAsia="Book Antiqua" w:hAnsi="Book Antiqua" w:cs="Book Antiqua"/>
          <w:color w:val="000000"/>
          <w:lang w:val="es-US"/>
        </w:rPr>
        <w:t xml:space="preserve">) </w:t>
      </w:r>
      <w:r w:rsidR="00DB09C5" w:rsidRPr="001E6E6F">
        <w:rPr>
          <w:rFonts w:ascii="Book Antiqua" w:eastAsia="Book Antiqua" w:hAnsi="Book Antiqua" w:cs="Book Antiqua"/>
          <w:color w:val="000000"/>
          <w:lang w:val="es-US"/>
        </w:rPr>
        <w:t xml:space="preserve">Asegurar la integración de </w:t>
      </w:r>
      <w:r w:rsidRPr="001E6E6F">
        <w:rPr>
          <w:rFonts w:ascii="Book Antiqua" w:eastAsia="Book Antiqua" w:hAnsi="Book Antiqua" w:cs="Book Antiqua"/>
          <w:color w:val="000000"/>
          <w:lang w:val="es-US"/>
        </w:rPr>
        <w:t>principios de datos abiertos conforme a la Ley</w:t>
      </w:r>
      <w:r w:rsidRPr="00715DAB">
        <w:rPr>
          <w:rFonts w:ascii="Book Antiqua" w:eastAsia="Book Antiqua" w:hAnsi="Book Antiqua" w:cs="Book Antiqua"/>
          <w:color w:val="000000"/>
          <w:lang w:val="es-US"/>
        </w:rPr>
        <w:t xml:space="preserve"> 122-2019</w:t>
      </w:r>
      <w:r w:rsidR="00D60A46" w:rsidRPr="00715DAB">
        <w:rPr>
          <w:rFonts w:ascii="Book Antiqua" w:eastAsia="Book Antiqua" w:hAnsi="Book Antiqua" w:cs="Book Antiqua"/>
          <w:color w:val="000000"/>
          <w:lang w:val="es-US"/>
        </w:rPr>
        <w:t>.</w:t>
      </w:r>
    </w:p>
    <w:p w14:paraId="62314312" w14:textId="77777777" w:rsidR="00573D4B" w:rsidRDefault="00302154" w:rsidP="00573D4B">
      <w:pPr>
        <w:spacing w:line="480" w:lineRule="auto"/>
        <w:ind w:left="360"/>
        <w:jc w:val="both"/>
        <w:rPr>
          <w:rFonts w:ascii="Book Antiqua" w:eastAsia="Book Antiqua" w:hAnsi="Book Antiqua" w:cs="Book Antiqua"/>
          <w:color w:val="000000"/>
          <w:lang w:val="es-US"/>
        </w:rPr>
      </w:pPr>
      <w:r w:rsidRPr="00715DAB">
        <w:rPr>
          <w:rFonts w:ascii="Book Antiqua" w:eastAsia="Book Antiqua" w:hAnsi="Book Antiqua" w:cs="Book Antiqua"/>
          <w:color w:val="000000"/>
          <w:lang w:val="es-US"/>
        </w:rPr>
        <w:t>(</w:t>
      </w:r>
      <w:r w:rsidR="00A0168C" w:rsidRPr="00715DAB">
        <w:rPr>
          <w:rFonts w:ascii="Book Antiqua" w:eastAsia="Book Antiqua" w:hAnsi="Book Antiqua" w:cs="Book Antiqua"/>
          <w:color w:val="000000"/>
          <w:lang w:val="es-US"/>
        </w:rPr>
        <w:t>m</w:t>
      </w:r>
      <w:r w:rsidRPr="00715DAB">
        <w:rPr>
          <w:rFonts w:ascii="Book Antiqua" w:eastAsia="Book Antiqua" w:hAnsi="Book Antiqua" w:cs="Book Antiqua"/>
          <w:color w:val="000000"/>
          <w:lang w:val="es-US"/>
        </w:rPr>
        <w:t xml:space="preserve">) Aprobar </w:t>
      </w:r>
      <w:r w:rsidR="006035D6" w:rsidRPr="00715DAB">
        <w:rPr>
          <w:rFonts w:ascii="Book Antiqua" w:eastAsia="Book Antiqua" w:hAnsi="Book Antiqua" w:cs="Book Antiqua"/>
          <w:color w:val="000000"/>
          <w:lang w:val="es-US"/>
        </w:rPr>
        <w:t>políticas</w:t>
      </w:r>
      <w:r w:rsidR="00D60A46" w:rsidRPr="00715DAB">
        <w:rPr>
          <w:rFonts w:ascii="Book Antiqua" w:eastAsia="Book Antiqua" w:hAnsi="Book Antiqua" w:cs="Book Antiqua"/>
          <w:color w:val="000000"/>
          <w:lang w:val="es-US"/>
        </w:rPr>
        <w:t xml:space="preserve">, </w:t>
      </w:r>
      <w:r w:rsidR="00D60A46" w:rsidRPr="001E6E6F">
        <w:rPr>
          <w:rFonts w:ascii="Book Antiqua" w:eastAsia="Book Antiqua" w:hAnsi="Book Antiqua" w:cs="Book Antiqua"/>
          <w:color w:val="000000"/>
          <w:lang w:val="es-US"/>
        </w:rPr>
        <w:t>procedimientos</w:t>
      </w:r>
      <w:r w:rsidR="005A2F3A" w:rsidRPr="001E6E6F">
        <w:rPr>
          <w:rFonts w:ascii="Book Antiqua" w:eastAsia="Book Antiqua" w:hAnsi="Book Antiqua" w:cs="Book Antiqua"/>
          <w:color w:val="000000"/>
          <w:lang w:val="es-US"/>
        </w:rPr>
        <w:t xml:space="preserve">, </w:t>
      </w:r>
      <w:r w:rsidR="00D60A46" w:rsidRPr="001E6E6F">
        <w:rPr>
          <w:rFonts w:ascii="Book Antiqua" w:eastAsia="Book Antiqua" w:hAnsi="Book Antiqua" w:cs="Book Antiqua"/>
          <w:color w:val="000000"/>
          <w:lang w:val="es-US"/>
        </w:rPr>
        <w:t>guías, incluyendo</w:t>
      </w:r>
      <w:r w:rsidR="00CF47C1" w:rsidRPr="001E6E6F">
        <w:rPr>
          <w:rFonts w:ascii="Book Antiqua" w:eastAsia="Book Antiqua" w:hAnsi="Book Antiqua" w:cs="Book Antiqua"/>
          <w:color w:val="000000"/>
          <w:lang w:val="es-US"/>
        </w:rPr>
        <w:t>,</w:t>
      </w:r>
      <w:r w:rsidR="00D60A46" w:rsidRPr="001E6E6F">
        <w:rPr>
          <w:rFonts w:ascii="Book Antiqua" w:eastAsia="Book Antiqua" w:hAnsi="Book Antiqua" w:cs="Book Antiqua"/>
          <w:color w:val="000000"/>
          <w:lang w:val="es-US"/>
        </w:rPr>
        <w:t xml:space="preserve"> pero sin limitarse a, </w:t>
      </w:r>
      <w:r w:rsidR="00DA410D" w:rsidRPr="001E6E6F">
        <w:rPr>
          <w:rFonts w:ascii="Book Antiqua" w:eastAsia="Book Antiqua" w:hAnsi="Book Antiqua" w:cs="Book Antiqua"/>
          <w:color w:val="000000"/>
          <w:lang w:val="es-US"/>
        </w:rPr>
        <w:t>la P</w:t>
      </w:r>
      <w:r w:rsidR="00573D4B" w:rsidRPr="001E6E6F">
        <w:rPr>
          <w:rFonts w:ascii="Book Antiqua" w:eastAsia="Book Antiqua" w:hAnsi="Book Antiqua" w:cs="Book Antiqua"/>
          <w:color w:val="000000"/>
          <w:lang w:val="es-US"/>
        </w:rPr>
        <w:t xml:space="preserve">olítica de IA </w:t>
      </w:r>
      <w:r w:rsidR="005A2F3A" w:rsidRPr="001E6E6F">
        <w:rPr>
          <w:rFonts w:ascii="Book Antiqua" w:eastAsia="Book Antiqua" w:hAnsi="Book Antiqua" w:cs="Book Antiqua"/>
          <w:color w:val="000000"/>
          <w:lang w:val="es-US"/>
        </w:rPr>
        <w:t>responsable</w:t>
      </w:r>
      <w:r w:rsidR="00DA410D" w:rsidRPr="001E6E6F">
        <w:rPr>
          <w:rFonts w:ascii="Book Antiqua" w:eastAsia="Book Antiqua" w:hAnsi="Book Antiqua" w:cs="Book Antiqua"/>
          <w:color w:val="000000"/>
          <w:lang w:val="es-US"/>
        </w:rPr>
        <w:t>,</w:t>
      </w:r>
      <w:r w:rsidR="00DA410D">
        <w:rPr>
          <w:rFonts w:ascii="Book Antiqua" w:eastAsia="Book Antiqua" w:hAnsi="Book Antiqua" w:cs="Book Antiqua"/>
          <w:color w:val="000000"/>
          <w:lang w:val="es-US"/>
        </w:rPr>
        <w:t xml:space="preserve"> un </w:t>
      </w:r>
      <w:r w:rsidR="00573D4B" w:rsidRPr="004C73FF">
        <w:rPr>
          <w:rFonts w:ascii="Book Antiqua" w:eastAsia="Book Antiqua" w:hAnsi="Book Antiqua" w:cs="Book Antiqua"/>
          <w:color w:val="000000"/>
          <w:lang w:val="es-US"/>
        </w:rPr>
        <w:t>Código de Ética</w:t>
      </w:r>
      <w:r w:rsidR="00DA410D">
        <w:rPr>
          <w:rFonts w:ascii="Book Antiqua" w:eastAsia="Book Antiqua" w:hAnsi="Book Antiqua" w:cs="Book Antiqua"/>
          <w:color w:val="000000"/>
          <w:lang w:val="es-US"/>
        </w:rPr>
        <w:t xml:space="preserve"> y la </w:t>
      </w:r>
      <w:r w:rsidR="00573D4B">
        <w:rPr>
          <w:rFonts w:ascii="Book Antiqua" w:eastAsia="Book Antiqua" w:hAnsi="Book Antiqua" w:cs="Book Antiqua"/>
          <w:color w:val="000000"/>
          <w:lang w:val="es-US"/>
        </w:rPr>
        <w:t xml:space="preserve">Política de Propiedad </w:t>
      </w:r>
      <w:r w:rsidR="00573D4B" w:rsidRPr="00715DAB">
        <w:rPr>
          <w:rFonts w:ascii="Book Antiqua" w:eastAsia="Book Antiqua" w:hAnsi="Book Antiqua" w:cs="Book Antiqua"/>
          <w:color w:val="000000"/>
          <w:lang w:val="es-US"/>
        </w:rPr>
        <w:t>Intelectual</w:t>
      </w:r>
      <w:r w:rsidR="006470AC" w:rsidRPr="00715DAB">
        <w:rPr>
          <w:rFonts w:ascii="Book Antiqua" w:eastAsia="Book Antiqua" w:hAnsi="Book Antiqua" w:cs="Book Antiqua"/>
          <w:color w:val="000000"/>
          <w:lang w:val="es-US"/>
        </w:rPr>
        <w:t xml:space="preserve">, </w:t>
      </w:r>
      <w:r w:rsidR="00D0688B" w:rsidRPr="00715DAB">
        <w:rPr>
          <w:rFonts w:ascii="Book Antiqua" w:eastAsia="Book Antiqua" w:hAnsi="Book Antiqua" w:cs="Book Antiqua"/>
          <w:color w:val="000000"/>
          <w:lang w:val="es-US"/>
        </w:rPr>
        <w:t>así como</w:t>
      </w:r>
      <w:r w:rsidR="00D0688B">
        <w:rPr>
          <w:rFonts w:ascii="Book Antiqua" w:eastAsia="Book Antiqua" w:hAnsi="Book Antiqua" w:cs="Book Antiqua"/>
          <w:color w:val="000000"/>
          <w:lang w:val="es-US"/>
        </w:rPr>
        <w:t xml:space="preserve"> aquellas determinaciones administrativas que aseguren una sana gobernanza del Instituto.</w:t>
      </w:r>
    </w:p>
    <w:p w14:paraId="16E6FF41" w14:textId="77777777" w:rsidR="00E6546F" w:rsidRDefault="00E6546F" w:rsidP="00573D4B">
      <w:pPr>
        <w:spacing w:line="480" w:lineRule="auto"/>
        <w:ind w:left="360"/>
        <w:jc w:val="both"/>
        <w:rPr>
          <w:rFonts w:ascii="Book Antiqua" w:eastAsia="Book Antiqua" w:hAnsi="Book Antiqua" w:cs="Book Antiqua"/>
          <w:color w:val="000000"/>
          <w:lang w:val="es-US"/>
        </w:rPr>
      </w:pPr>
      <w:r w:rsidRPr="00E6546F">
        <w:rPr>
          <w:rFonts w:ascii="Book Antiqua" w:eastAsia="Book Antiqua" w:hAnsi="Book Antiqua" w:cs="Book Antiqua"/>
          <w:color w:val="000000"/>
          <w:lang w:val="es-US"/>
        </w:rPr>
        <w:t>(</w:t>
      </w:r>
      <w:r w:rsidR="00A0168C">
        <w:rPr>
          <w:rFonts w:ascii="Book Antiqua" w:eastAsia="Book Antiqua" w:hAnsi="Book Antiqua" w:cs="Book Antiqua"/>
          <w:color w:val="000000"/>
          <w:lang w:val="es-US"/>
        </w:rPr>
        <w:t>n</w:t>
      </w:r>
      <w:r w:rsidRPr="00E6546F">
        <w:rPr>
          <w:rFonts w:ascii="Book Antiqua" w:eastAsia="Book Antiqua" w:hAnsi="Book Antiqua" w:cs="Book Antiqua"/>
          <w:color w:val="000000"/>
          <w:lang w:val="es-US"/>
        </w:rPr>
        <w:t>)</w:t>
      </w:r>
      <w:r w:rsidR="00D26956">
        <w:rPr>
          <w:rFonts w:ascii="Book Antiqua" w:eastAsia="Book Antiqua" w:hAnsi="Book Antiqua" w:cs="Book Antiqua"/>
          <w:color w:val="000000"/>
          <w:lang w:val="es-US"/>
        </w:rPr>
        <w:t xml:space="preserve"> </w:t>
      </w:r>
      <w:r w:rsidRPr="00E6546F">
        <w:rPr>
          <w:rFonts w:ascii="Book Antiqua" w:eastAsia="Book Antiqua" w:hAnsi="Book Antiqua" w:cs="Book Antiqua"/>
          <w:color w:val="000000"/>
          <w:lang w:val="es-US"/>
        </w:rPr>
        <w:t xml:space="preserve">Celebrar al menos cuatro (4) reuniones anuales y una </w:t>
      </w:r>
      <w:r w:rsidR="00D0688B">
        <w:rPr>
          <w:rFonts w:ascii="Book Antiqua" w:eastAsia="Book Antiqua" w:hAnsi="Book Antiqua" w:cs="Book Antiqua"/>
          <w:color w:val="000000"/>
          <w:lang w:val="es-US"/>
        </w:rPr>
        <w:t xml:space="preserve">(1) </w:t>
      </w:r>
      <w:r w:rsidRPr="00E6546F">
        <w:rPr>
          <w:rFonts w:ascii="Book Antiqua" w:eastAsia="Book Antiqua" w:hAnsi="Book Antiqua" w:cs="Book Antiqua"/>
          <w:color w:val="000000"/>
          <w:lang w:val="es-US"/>
        </w:rPr>
        <w:t>audiencia pública para insumo</w:t>
      </w:r>
      <w:r w:rsidR="00D0688B">
        <w:rPr>
          <w:rFonts w:ascii="Book Antiqua" w:eastAsia="Book Antiqua" w:hAnsi="Book Antiqua" w:cs="Book Antiqua"/>
          <w:color w:val="000000"/>
          <w:lang w:val="es-US"/>
        </w:rPr>
        <w:t xml:space="preserve">s de </w:t>
      </w:r>
      <w:r w:rsidR="00D0688B" w:rsidRPr="00996F13">
        <w:rPr>
          <w:rFonts w:ascii="Book Antiqua" w:eastAsia="Book Antiqua" w:hAnsi="Book Antiqua" w:cs="Book Antiqua"/>
          <w:color w:val="000000"/>
          <w:lang w:val="es-US"/>
        </w:rPr>
        <w:t>partes interesadas</w:t>
      </w:r>
      <w:r w:rsidR="00D0688B">
        <w:rPr>
          <w:rFonts w:ascii="Book Antiqua" w:eastAsia="Book Antiqua" w:hAnsi="Book Antiqua" w:cs="Book Antiqua"/>
          <w:color w:val="000000"/>
          <w:lang w:val="es-US"/>
        </w:rPr>
        <w:t>.</w:t>
      </w:r>
    </w:p>
    <w:p w14:paraId="36DB21CD" w14:textId="77777777" w:rsidR="00F74B44" w:rsidRDefault="00F74B44" w:rsidP="00573D4B">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(ñ) Cualquier otra acción y determinación que sea cónsona con los propósitos de esta legislación. </w:t>
      </w:r>
    </w:p>
    <w:p w14:paraId="0FAC905D" w14:textId="77777777" w:rsidR="00EC56E8" w:rsidRPr="00907AA6" w:rsidRDefault="00EC56E8" w:rsidP="00EC56E8">
      <w:pPr>
        <w:spacing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8B1A25" w:rsidRPr="00907AA6">
        <w:rPr>
          <w:rFonts w:ascii="Book Antiqua" w:eastAsia="Book Antiqua" w:hAnsi="Book Antiqua" w:cs="Book Antiqua"/>
          <w:color w:val="000000"/>
          <w:lang w:val="es-US"/>
        </w:rPr>
        <w:t>7</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w:t>
      </w:r>
      <w:r w:rsidR="00563674" w:rsidRPr="00907AA6">
        <w:rPr>
          <w:rFonts w:ascii="Book Antiqua" w:eastAsia="Book Antiqua" w:hAnsi="Book Antiqua" w:cs="Book Antiqua"/>
          <w:color w:val="000000"/>
          <w:lang w:val="es-US"/>
        </w:rPr>
        <w:t xml:space="preserve">Deberes y Responsabilidades del </w:t>
      </w:r>
      <w:proofErr w:type="gramStart"/>
      <w:r w:rsidR="00563674" w:rsidRPr="00907AA6">
        <w:rPr>
          <w:rFonts w:ascii="Book Antiqua" w:eastAsia="Book Antiqua" w:hAnsi="Book Antiqua" w:cs="Book Antiqua"/>
          <w:color w:val="000000"/>
          <w:lang w:val="es-US"/>
        </w:rPr>
        <w:t>Director Ejecutivo</w:t>
      </w:r>
      <w:proofErr w:type="gramEnd"/>
    </w:p>
    <w:p w14:paraId="6A2AFFEC" w14:textId="77777777" w:rsidR="00343BD4" w:rsidRDefault="00A17291" w:rsidP="00543837">
      <w:pPr>
        <w:spacing w:line="480" w:lineRule="auto"/>
        <w:ind w:firstLine="360"/>
        <w:jc w:val="both"/>
        <w:rPr>
          <w:rFonts w:ascii="Book Antiqua" w:eastAsia="Book Antiqua" w:hAnsi="Book Antiqua" w:cs="Book Antiqua"/>
          <w:color w:val="000000"/>
          <w:lang w:val="es-US"/>
        </w:rPr>
      </w:pPr>
      <w:r w:rsidRPr="00A17291">
        <w:rPr>
          <w:rFonts w:ascii="Book Antiqua" w:eastAsia="Book Antiqua" w:hAnsi="Book Antiqua" w:cs="Book Antiqua"/>
          <w:color w:val="000000"/>
          <w:lang w:val="es-US"/>
        </w:rPr>
        <w:t xml:space="preserve">El </w:t>
      </w:r>
      <w:proofErr w:type="gramStart"/>
      <w:r w:rsidRPr="00A17291">
        <w:rPr>
          <w:rFonts w:ascii="Book Antiqua" w:eastAsia="Book Antiqua" w:hAnsi="Book Antiqua" w:cs="Book Antiqua"/>
          <w:color w:val="000000"/>
          <w:lang w:val="es-US"/>
        </w:rPr>
        <w:t>Director Ejecutivo</w:t>
      </w:r>
      <w:proofErr w:type="gramEnd"/>
      <w:r w:rsidRPr="00A17291">
        <w:rPr>
          <w:rFonts w:ascii="Book Antiqua" w:eastAsia="Book Antiqua" w:hAnsi="Book Antiqua" w:cs="Book Antiqua"/>
          <w:color w:val="000000"/>
          <w:lang w:val="es-US"/>
        </w:rPr>
        <w:t xml:space="preserve"> </w:t>
      </w:r>
      <w:r w:rsidR="00543837">
        <w:rPr>
          <w:rFonts w:ascii="Book Antiqua" w:eastAsia="Book Antiqua" w:hAnsi="Book Antiqua" w:cs="Book Antiqua"/>
          <w:color w:val="000000"/>
          <w:lang w:val="es-US"/>
        </w:rPr>
        <w:t>ejecutará</w:t>
      </w:r>
      <w:r w:rsidR="003B739E">
        <w:rPr>
          <w:rFonts w:ascii="Book Antiqua" w:eastAsia="Book Antiqua" w:hAnsi="Book Antiqua" w:cs="Book Antiqua"/>
          <w:color w:val="000000"/>
          <w:lang w:val="es-US"/>
        </w:rPr>
        <w:t xml:space="preserve"> el plan estratégico del Instituto, </w:t>
      </w:r>
      <w:r w:rsidR="00543837">
        <w:rPr>
          <w:rFonts w:ascii="Book Antiqua" w:eastAsia="Book Antiqua" w:hAnsi="Book Antiqua" w:cs="Book Antiqua"/>
          <w:color w:val="000000"/>
          <w:lang w:val="es-US"/>
        </w:rPr>
        <w:t xml:space="preserve">y </w:t>
      </w:r>
      <w:r w:rsidRPr="00A17291">
        <w:rPr>
          <w:rFonts w:ascii="Book Antiqua" w:eastAsia="Book Antiqua" w:hAnsi="Book Antiqua" w:cs="Book Antiqua"/>
          <w:color w:val="000000"/>
          <w:lang w:val="es-US"/>
        </w:rPr>
        <w:t xml:space="preserve">dirigirá y supervisará los asuntos administrativos </w:t>
      </w:r>
      <w:r w:rsidR="003B599B">
        <w:rPr>
          <w:rFonts w:ascii="Book Antiqua" w:eastAsia="Book Antiqua" w:hAnsi="Book Antiqua" w:cs="Book Antiqua"/>
          <w:color w:val="000000"/>
          <w:lang w:val="es-US"/>
        </w:rPr>
        <w:t>del Instituto</w:t>
      </w:r>
      <w:r w:rsidR="002E00D9">
        <w:rPr>
          <w:rFonts w:ascii="Book Antiqua" w:eastAsia="Book Antiqua" w:hAnsi="Book Antiqua" w:cs="Book Antiqua"/>
          <w:color w:val="000000"/>
          <w:lang w:val="es-US"/>
        </w:rPr>
        <w:t xml:space="preserve">, el consorcio, las divisiones o centros de excelencia, </w:t>
      </w:r>
      <w:r w:rsidRPr="00A17291">
        <w:rPr>
          <w:rFonts w:ascii="Book Antiqua" w:eastAsia="Book Antiqua" w:hAnsi="Book Antiqua" w:cs="Book Antiqua"/>
          <w:color w:val="000000"/>
          <w:lang w:val="es-US"/>
        </w:rPr>
        <w:t xml:space="preserve">y de cualquier </w:t>
      </w:r>
      <w:r w:rsidR="00291F85">
        <w:rPr>
          <w:rFonts w:ascii="Book Antiqua" w:eastAsia="Book Antiqua" w:hAnsi="Book Antiqua" w:cs="Book Antiqua"/>
          <w:color w:val="000000"/>
          <w:lang w:val="es-US"/>
        </w:rPr>
        <w:t>comité</w:t>
      </w:r>
      <w:r w:rsidRPr="00A17291">
        <w:rPr>
          <w:rFonts w:ascii="Book Antiqua" w:eastAsia="Book Antiqua" w:hAnsi="Book Antiqua" w:cs="Book Antiqua"/>
          <w:color w:val="000000"/>
          <w:lang w:val="es-US"/>
        </w:rPr>
        <w:t>,</w:t>
      </w:r>
      <w:r w:rsidR="00291F85">
        <w:rPr>
          <w:rFonts w:ascii="Book Antiqua" w:eastAsia="Book Antiqua" w:hAnsi="Book Antiqua" w:cs="Book Antiqua"/>
          <w:color w:val="000000"/>
          <w:lang w:val="es-US"/>
        </w:rPr>
        <w:t xml:space="preserve"> nodo o facilidad regional, </w:t>
      </w:r>
      <w:r w:rsidRPr="00A17291">
        <w:rPr>
          <w:rFonts w:ascii="Book Antiqua" w:eastAsia="Book Antiqua" w:hAnsi="Book Antiqua" w:cs="Book Antiqua"/>
          <w:color w:val="000000"/>
          <w:lang w:val="es-US"/>
        </w:rPr>
        <w:t>subsidiaria,</w:t>
      </w:r>
      <w:r w:rsidR="008322E9">
        <w:rPr>
          <w:rFonts w:ascii="Book Antiqua" w:eastAsia="Book Antiqua" w:hAnsi="Book Antiqua" w:cs="Book Antiqua"/>
          <w:color w:val="000000"/>
          <w:lang w:val="es-US"/>
        </w:rPr>
        <w:t xml:space="preserve"> u ente creado por la Junta</w:t>
      </w:r>
      <w:r w:rsidR="00ED6F54">
        <w:rPr>
          <w:rFonts w:ascii="Book Antiqua" w:eastAsia="Book Antiqua" w:hAnsi="Book Antiqua" w:cs="Book Antiqua"/>
          <w:color w:val="000000"/>
          <w:lang w:val="es-US"/>
        </w:rPr>
        <w:t xml:space="preserve">, </w:t>
      </w:r>
      <w:r w:rsidR="003E55C4">
        <w:rPr>
          <w:rFonts w:ascii="Book Antiqua" w:eastAsia="Book Antiqua" w:hAnsi="Book Antiqua" w:cs="Book Antiqua"/>
          <w:color w:val="000000"/>
          <w:lang w:val="es-US"/>
        </w:rPr>
        <w:t xml:space="preserve">y </w:t>
      </w:r>
      <w:r w:rsidR="00543837">
        <w:rPr>
          <w:rFonts w:ascii="Book Antiqua" w:eastAsia="Book Antiqua" w:hAnsi="Book Antiqua" w:cs="Book Antiqua"/>
          <w:color w:val="000000"/>
          <w:lang w:val="es-US"/>
        </w:rPr>
        <w:t xml:space="preserve">en </w:t>
      </w:r>
      <w:r w:rsidR="00ED6F54">
        <w:rPr>
          <w:rFonts w:ascii="Book Antiqua" w:eastAsia="Book Antiqua" w:hAnsi="Book Antiqua" w:cs="Book Antiqua"/>
          <w:color w:val="000000"/>
          <w:lang w:val="es-US"/>
        </w:rPr>
        <w:t>confo</w:t>
      </w:r>
      <w:r w:rsidR="003E55C4">
        <w:rPr>
          <w:rFonts w:ascii="Book Antiqua" w:eastAsia="Book Antiqua" w:hAnsi="Book Antiqua" w:cs="Book Antiqua"/>
          <w:color w:val="000000"/>
          <w:lang w:val="es-US"/>
        </w:rPr>
        <w:t>rmidad</w:t>
      </w:r>
      <w:r w:rsidR="00ED6F54">
        <w:rPr>
          <w:rFonts w:ascii="Book Antiqua" w:eastAsia="Book Antiqua" w:hAnsi="Book Antiqua" w:cs="Book Antiqua"/>
          <w:color w:val="000000"/>
          <w:lang w:val="es-US"/>
        </w:rPr>
        <w:t xml:space="preserve"> </w:t>
      </w:r>
      <w:r w:rsidR="003E55C4">
        <w:rPr>
          <w:rFonts w:ascii="Book Antiqua" w:eastAsia="Book Antiqua" w:hAnsi="Book Antiqua" w:cs="Book Antiqua"/>
          <w:color w:val="000000"/>
          <w:lang w:val="es-US"/>
        </w:rPr>
        <w:t xml:space="preserve">con el </w:t>
      </w:r>
      <w:r w:rsidR="00ED6F54">
        <w:rPr>
          <w:rFonts w:ascii="Book Antiqua" w:eastAsia="Book Antiqua" w:hAnsi="Book Antiqua" w:cs="Book Antiqua"/>
          <w:color w:val="000000"/>
          <w:lang w:val="es-US"/>
        </w:rPr>
        <w:t>Acuerdo Colaborativo</w:t>
      </w:r>
      <w:r w:rsidR="00543837">
        <w:rPr>
          <w:rFonts w:ascii="Book Antiqua" w:eastAsia="Book Antiqua" w:hAnsi="Book Antiqua" w:cs="Book Antiqua"/>
          <w:color w:val="000000"/>
          <w:lang w:val="es-US"/>
        </w:rPr>
        <w:t xml:space="preserve">. Además, </w:t>
      </w:r>
      <w:r w:rsidR="00CD41BB">
        <w:rPr>
          <w:rFonts w:ascii="Book Antiqua" w:eastAsia="Book Antiqua" w:hAnsi="Book Antiqua" w:cs="Book Antiqua"/>
          <w:color w:val="000000"/>
          <w:lang w:val="es-US"/>
        </w:rPr>
        <w:t xml:space="preserve">gestionará </w:t>
      </w:r>
      <w:r w:rsidR="00543837" w:rsidRPr="00543837">
        <w:rPr>
          <w:rFonts w:ascii="Book Antiqua" w:eastAsia="Book Antiqua" w:hAnsi="Book Antiqua" w:cs="Book Antiqua"/>
          <w:color w:val="000000"/>
          <w:lang w:val="es-US"/>
        </w:rPr>
        <w:t>alianzas, proyectos y fondos</w:t>
      </w:r>
      <w:r w:rsidR="00CD41BB">
        <w:rPr>
          <w:rFonts w:ascii="Book Antiqua" w:eastAsia="Book Antiqua" w:hAnsi="Book Antiqua" w:cs="Book Antiqua"/>
          <w:color w:val="000000"/>
          <w:lang w:val="es-US"/>
        </w:rPr>
        <w:t xml:space="preserve">, y </w:t>
      </w:r>
      <w:r w:rsidR="001C7681">
        <w:rPr>
          <w:rFonts w:ascii="Book Antiqua" w:eastAsia="Book Antiqua" w:hAnsi="Book Antiqua" w:cs="Book Antiqua"/>
          <w:color w:val="000000"/>
          <w:lang w:val="es-US"/>
        </w:rPr>
        <w:t>será</w:t>
      </w:r>
      <w:r w:rsidR="00CD41BB">
        <w:rPr>
          <w:rFonts w:ascii="Book Antiqua" w:eastAsia="Book Antiqua" w:hAnsi="Book Antiqua" w:cs="Book Antiqua"/>
          <w:color w:val="000000"/>
          <w:lang w:val="es-US"/>
        </w:rPr>
        <w:t xml:space="preserve"> responsable </w:t>
      </w:r>
      <w:r w:rsidR="001C7681">
        <w:rPr>
          <w:rFonts w:ascii="Book Antiqua" w:eastAsia="Book Antiqua" w:hAnsi="Book Antiqua" w:cs="Book Antiqua"/>
          <w:color w:val="000000"/>
          <w:lang w:val="es-US"/>
        </w:rPr>
        <w:t>d</w:t>
      </w:r>
      <w:r w:rsidR="00CD41BB">
        <w:rPr>
          <w:rFonts w:ascii="Book Antiqua" w:eastAsia="Book Antiqua" w:hAnsi="Book Antiqua" w:cs="Book Antiqua"/>
          <w:color w:val="000000"/>
          <w:lang w:val="es-US"/>
        </w:rPr>
        <w:t xml:space="preserve">el cumplimiento </w:t>
      </w:r>
      <w:r w:rsidR="00115B28">
        <w:rPr>
          <w:rFonts w:ascii="Book Antiqua" w:eastAsia="Book Antiqua" w:hAnsi="Book Antiqua" w:cs="Book Antiqua"/>
          <w:color w:val="000000"/>
          <w:lang w:val="es-US"/>
        </w:rPr>
        <w:t xml:space="preserve">con las </w:t>
      </w:r>
      <w:r w:rsidR="001C7681">
        <w:rPr>
          <w:rFonts w:ascii="Book Antiqua" w:eastAsia="Book Antiqua" w:hAnsi="Book Antiqua" w:cs="Book Antiqua"/>
          <w:color w:val="000000"/>
          <w:lang w:val="es-US"/>
        </w:rPr>
        <w:t>políticas, procedimientos y guías aprobadas por la Junta</w:t>
      </w:r>
      <w:r w:rsidR="00115B28">
        <w:rPr>
          <w:rFonts w:ascii="Book Antiqua" w:eastAsia="Book Antiqua" w:hAnsi="Book Antiqua" w:cs="Book Antiqua"/>
          <w:color w:val="000000"/>
          <w:lang w:val="es-US"/>
        </w:rPr>
        <w:t xml:space="preserve">, incluyendo la </w:t>
      </w:r>
      <w:r w:rsidR="007354A0">
        <w:rPr>
          <w:rFonts w:ascii="Book Antiqua" w:eastAsia="Book Antiqua" w:hAnsi="Book Antiqua" w:cs="Book Antiqua"/>
          <w:color w:val="000000"/>
          <w:lang w:val="es-US"/>
        </w:rPr>
        <w:t>Política</w:t>
      </w:r>
      <w:r w:rsidR="00115B28">
        <w:rPr>
          <w:rFonts w:ascii="Book Antiqua" w:eastAsia="Book Antiqua" w:hAnsi="Book Antiqua" w:cs="Book Antiqua"/>
          <w:color w:val="000000"/>
          <w:lang w:val="es-US"/>
        </w:rPr>
        <w:t xml:space="preserve"> de IA </w:t>
      </w:r>
      <w:r w:rsidR="005A2F3A" w:rsidRPr="001E6E6F">
        <w:rPr>
          <w:rFonts w:ascii="Book Antiqua" w:eastAsia="Book Antiqua" w:hAnsi="Book Antiqua" w:cs="Book Antiqua"/>
          <w:color w:val="000000"/>
          <w:lang w:val="es-US"/>
        </w:rPr>
        <w:t>responsable</w:t>
      </w:r>
      <w:r w:rsidR="00115B28">
        <w:rPr>
          <w:rFonts w:ascii="Book Antiqua" w:eastAsia="Book Antiqua" w:hAnsi="Book Antiqua" w:cs="Book Antiqua"/>
          <w:color w:val="000000"/>
          <w:lang w:val="es-US"/>
        </w:rPr>
        <w:t xml:space="preserve">, el </w:t>
      </w:r>
      <w:r w:rsidR="007354A0">
        <w:rPr>
          <w:rFonts w:ascii="Book Antiqua" w:eastAsia="Book Antiqua" w:hAnsi="Book Antiqua" w:cs="Book Antiqua"/>
          <w:color w:val="000000"/>
          <w:lang w:val="es-US"/>
        </w:rPr>
        <w:t>Código</w:t>
      </w:r>
      <w:r w:rsidR="00115B28">
        <w:rPr>
          <w:rFonts w:ascii="Book Antiqua" w:eastAsia="Book Antiqua" w:hAnsi="Book Antiqua" w:cs="Book Antiqua"/>
          <w:color w:val="000000"/>
          <w:lang w:val="es-US"/>
        </w:rPr>
        <w:t xml:space="preserve"> de </w:t>
      </w:r>
      <w:r w:rsidR="007354A0">
        <w:rPr>
          <w:rFonts w:ascii="Book Antiqua" w:eastAsia="Book Antiqua" w:hAnsi="Book Antiqua" w:cs="Book Antiqua"/>
          <w:color w:val="000000"/>
          <w:lang w:val="es-US"/>
        </w:rPr>
        <w:t>Ética y la Política de Propiedad Intelectual, entre otros</w:t>
      </w:r>
      <w:r w:rsidR="00DE5C9B">
        <w:rPr>
          <w:rFonts w:ascii="Book Antiqua" w:eastAsia="Book Antiqua" w:hAnsi="Book Antiqua" w:cs="Book Antiqua"/>
          <w:color w:val="000000"/>
          <w:lang w:val="es-US"/>
        </w:rPr>
        <w:t xml:space="preserve">, </w:t>
      </w:r>
      <w:r w:rsidR="00DE5C9B" w:rsidRPr="001E6E6F">
        <w:rPr>
          <w:rFonts w:ascii="Book Antiqua" w:eastAsia="Book Antiqua" w:hAnsi="Book Antiqua" w:cs="Book Antiqua"/>
          <w:color w:val="000000"/>
          <w:lang w:val="es-US"/>
        </w:rPr>
        <w:lastRenderedPageBreak/>
        <w:t>conforme</w:t>
      </w:r>
      <w:r w:rsidR="00CF47C1" w:rsidRPr="001E6E6F">
        <w:rPr>
          <w:rFonts w:ascii="Book Antiqua" w:eastAsia="Book Antiqua" w:hAnsi="Book Antiqua" w:cs="Book Antiqua"/>
          <w:color w:val="000000"/>
          <w:lang w:val="es-US"/>
        </w:rPr>
        <w:t xml:space="preserve"> a los</w:t>
      </w:r>
      <w:r w:rsidR="00DE5C9B" w:rsidRPr="001E6E6F">
        <w:rPr>
          <w:rFonts w:ascii="Book Antiqua" w:eastAsia="Book Antiqua" w:hAnsi="Book Antiqua" w:cs="Book Antiqua"/>
          <w:color w:val="000000"/>
          <w:lang w:val="es-US"/>
        </w:rPr>
        <w:t xml:space="preserve"> Artículos</w:t>
      </w:r>
      <w:r w:rsidR="00DE5C9B">
        <w:rPr>
          <w:rFonts w:ascii="Book Antiqua" w:eastAsia="Book Antiqua" w:hAnsi="Book Antiqua" w:cs="Book Antiqua"/>
          <w:color w:val="000000"/>
          <w:lang w:val="es-US"/>
        </w:rPr>
        <w:t xml:space="preserve"> 13 y 14 de esta Ley</w:t>
      </w:r>
      <w:r w:rsidR="007354A0">
        <w:rPr>
          <w:rFonts w:ascii="Book Antiqua" w:eastAsia="Book Antiqua" w:hAnsi="Book Antiqua" w:cs="Book Antiqua"/>
          <w:color w:val="000000"/>
          <w:lang w:val="es-US"/>
        </w:rPr>
        <w:t xml:space="preserve">. </w:t>
      </w:r>
      <w:r w:rsidR="00CB576F">
        <w:rPr>
          <w:rFonts w:ascii="Book Antiqua" w:eastAsia="Book Antiqua" w:hAnsi="Book Antiqua" w:cs="Book Antiqua"/>
          <w:color w:val="000000"/>
          <w:lang w:val="es-US"/>
        </w:rPr>
        <w:t>También,</w:t>
      </w:r>
      <w:r w:rsidR="007354A0">
        <w:rPr>
          <w:rFonts w:ascii="Book Antiqua" w:eastAsia="Book Antiqua" w:hAnsi="Book Antiqua" w:cs="Book Antiqua"/>
          <w:color w:val="000000"/>
          <w:lang w:val="es-US"/>
        </w:rPr>
        <w:t xml:space="preserve"> ser</w:t>
      </w:r>
      <w:r w:rsidR="00CB576F">
        <w:rPr>
          <w:rFonts w:ascii="Book Antiqua" w:eastAsia="Book Antiqua" w:hAnsi="Book Antiqua" w:cs="Book Antiqua"/>
          <w:color w:val="000000"/>
          <w:lang w:val="es-US"/>
        </w:rPr>
        <w:t>á</w:t>
      </w:r>
      <w:r w:rsidR="007354A0">
        <w:rPr>
          <w:rFonts w:ascii="Book Antiqua" w:eastAsia="Book Antiqua" w:hAnsi="Book Antiqua" w:cs="Book Antiqua"/>
          <w:color w:val="000000"/>
          <w:lang w:val="es-US"/>
        </w:rPr>
        <w:t xml:space="preserve"> responsable de </w:t>
      </w:r>
      <w:r w:rsidR="00FB0FE7">
        <w:rPr>
          <w:rFonts w:ascii="Book Antiqua" w:eastAsia="Book Antiqua" w:hAnsi="Book Antiqua" w:cs="Book Antiqua"/>
          <w:color w:val="000000"/>
          <w:lang w:val="es-US"/>
        </w:rPr>
        <w:t xml:space="preserve">cumplir con el </w:t>
      </w:r>
      <w:r w:rsidR="00CB576F" w:rsidRPr="00DE5C9B">
        <w:rPr>
          <w:rFonts w:ascii="Book Antiqua" w:eastAsia="Book Antiqua" w:hAnsi="Book Antiqua" w:cs="Book Antiqua"/>
          <w:color w:val="000000"/>
          <w:lang w:val="es-US"/>
        </w:rPr>
        <w:t>Art</w:t>
      </w:r>
      <w:r w:rsidR="00DE5C9B" w:rsidRPr="00DE5C9B">
        <w:rPr>
          <w:rFonts w:ascii="Book Antiqua" w:eastAsia="Book Antiqua" w:hAnsi="Book Antiqua" w:cs="Book Antiqua"/>
          <w:color w:val="000000"/>
          <w:lang w:val="es-US"/>
        </w:rPr>
        <w:t>í</w:t>
      </w:r>
      <w:r w:rsidR="00CB576F" w:rsidRPr="00DE5C9B">
        <w:rPr>
          <w:rFonts w:ascii="Book Antiqua" w:eastAsia="Book Antiqua" w:hAnsi="Book Antiqua" w:cs="Book Antiqua"/>
          <w:color w:val="000000"/>
          <w:lang w:val="es-US"/>
        </w:rPr>
        <w:t>culo</w:t>
      </w:r>
      <w:r w:rsidR="00DE5C9B">
        <w:rPr>
          <w:rFonts w:ascii="Book Antiqua" w:eastAsia="Book Antiqua" w:hAnsi="Book Antiqua" w:cs="Book Antiqua"/>
          <w:color w:val="000000"/>
          <w:lang w:val="es-US"/>
        </w:rPr>
        <w:t xml:space="preserve"> 15</w:t>
      </w:r>
      <w:r w:rsidR="00FB0FE7">
        <w:rPr>
          <w:rFonts w:ascii="Book Antiqua" w:eastAsia="Book Antiqua" w:hAnsi="Book Antiqua" w:cs="Book Antiqua"/>
          <w:color w:val="000000"/>
          <w:lang w:val="es-US"/>
        </w:rPr>
        <w:t xml:space="preserve"> </w:t>
      </w:r>
      <w:r w:rsidR="00CB576F">
        <w:rPr>
          <w:rFonts w:ascii="Book Antiqua" w:eastAsia="Book Antiqua" w:hAnsi="Book Antiqua" w:cs="Book Antiqua"/>
          <w:color w:val="000000"/>
          <w:lang w:val="es-US"/>
        </w:rPr>
        <w:t>(</w:t>
      </w:r>
      <w:r w:rsidR="00CB576F" w:rsidRPr="00CB576F">
        <w:rPr>
          <w:rFonts w:ascii="Book Antiqua" w:eastAsia="Book Antiqua" w:hAnsi="Book Antiqua" w:cs="Book Antiqua"/>
          <w:color w:val="000000"/>
          <w:lang w:val="es-US"/>
        </w:rPr>
        <w:t>Informe Anual y Auditor</w:t>
      </w:r>
      <w:r w:rsidR="00E915A9">
        <w:rPr>
          <w:rFonts w:ascii="Book Antiqua" w:eastAsia="Book Antiqua" w:hAnsi="Book Antiqua" w:cs="Book Antiqua"/>
          <w:color w:val="000000"/>
          <w:lang w:val="es-US"/>
        </w:rPr>
        <w:t>ías)</w:t>
      </w:r>
      <w:r w:rsidR="00AA59E7">
        <w:rPr>
          <w:rFonts w:ascii="Book Antiqua" w:eastAsia="Book Antiqua" w:hAnsi="Book Antiqua" w:cs="Book Antiqua"/>
          <w:color w:val="000000"/>
          <w:lang w:val="es-US"/>
        </w:rPr>
        <w:t xml:space="preserve"> y el </w:t>
      </w:r>
      <w:r w:rsidR="00AA59E7" w:rsidRPr="00335AB4">
        <w:rPr>
          <w:rFonts w:ascii="Book Antiqua" w:eastAsia="Book Antiqua" w:hAnsi="Book Antiqua" w:cs="Book Antiqua"/>
          <w:color w:val="000000"/>
          <w:lang w:val="es-US"/>
        </w:rPr>
        <w:t>Artículo</w:t>
      </w:r>
      <w:r w:rsidR="00335AB4">
        <w:rPr>
          <w:rFonts w:ascii="Book Antiqua" w:eastAsia="Book Antiqua" w:hAnsi="Book Antiqua" w:cs="Book Antiqua"/>
          <w:color w:val="000000"/>
          <w:lang w:val="es-US"/>
        </w:rPr>
        <w:t xml:space="preserve"> 10</w:t>
      </w:r>
      <w:r w:rsidR="00AA59E7">
        <w:rPr>
          <w:rFonts w:ascii="Book Antiqua" w:eastAsia="Book Antiqua" w:hAnsi="Book Antiqua" w:cs="Book Antiqua"/>
          <w:color w:val="000000"/>
          <w:lang w:val="es-US"/>
        </w:rPr>
        <w:t xml:space="preserve"> </w:t>
      </w:r>
      <w:r w:rsidR="00606011">
        <w:rPr>
          <w:rFonts w:ascii="Book Antiqua" w:eastAsia="Book Antiqua" w:hAnsi="Book Antiqua" w:cs="Book Antiqua"/>
          <w:color w:val="000000"/>
          <w:lang w:val="es-US"/>
        </w:rPr>
        <w:t>(</w:t>
      </w:r>
      <w:r w:rsidR="00606011" w:rsidRPr="00606011">
        <w:rPr>
          <w:rFonts w:ascii="Book Antiqua" w:eastAsia="Book Antiqua" w:hAnsi="Book Antiqua" w:cs="Book Antiqua"/>
          <w:color w:val="000000"/>
          <w:lang w:val="es-US"/>
        </w:rPr>
        <w:t>Capitalización del Instituto y Fondos</w:t>
      </w:r>
      <w:r w:rsidR="00606011">
        <w:rPr>
          <w:rFonts w:ascii="Book Antiqua" w:eastAsia="Book Antiqua" w:hAnsi="Book Antiqua" w:cs="Book Antiqua"/>
          <w:color w:val="000000"/>
          <w:lang w:val="es-US"/>
        </w:rPr>
        <w:t>)</w:t>
      </w:r>
      <w:r w:rsidR="00606011" w:rsidRPr="00606011">
        <w:rPr>
          <w:rFonts w:ascii="Book Antiqua" w:eastAsia="Book Antiqua" w:hAnsi="Book Antiqua" w:cs="Book Antiqua"/>
          <w:color w:val="000000"/>
          <w:lang w:val="es-US"/>
        </w:rPr>
        <w:t xml:space="preserve"> </w:t>
      </w:r>
      <w:r w:rsidR="00AA59E7">
        <w:rPr>
          <w:rFonts w:ascii="Book Antiqua" w:eastAsia="Book Antiqua" w:hAnsi="Book Antiqua" w:cs="Book Antiqua"/>
          <w:color w:val="000000"/>
          <w:lang w:val="es-US"/>
        </w:rPr>
        <w:t xml:space="preserve">de esta </w:t>
      </w:r>
      <w:r w:rsidR="00606011">
        <w:rPr>
          <w:rFonts w:ascii="Book Antiqua" w:eastAsia="Book Antiqua" w:hAnsi="Book Antiqua" w:cs="Book Antiqua"/>
          <w:color w:val="000000"/>
          <w:lang w:val="es-US"/>
        </w:rPr>
        <w:t>Ley.</w:t>
      </w:r>
    </w:p>
    <w:p w14:paraId="0EA8ED29" w14:textId="77777777" w:rsidR="003E122A" w:rsidRPr="00996F13" w:rsidRDefault="00A17291" w:rsidP="003E122A">
      <w:pPr>
        <w:spacing w:line="480" w:lineRule="auto"/>
        <w:ind w:firstLine="360"/>
        <w:jc w:val="both"/>
        <w:rPr>
          <w:rFonts w:ascii="Book Antiqua" w:eastAsia="Book Antiqua" w:hAnsi="Book Antiqua" w:cs="Book Antiqua"/>
          <w:color w:val="000000"/>
          <w:lang w:val="es-US"/>
        </w:rPr>
      </w:pPr>
      <w:r w:rsidRPr="00A17291">
        <w:rPr>
          <w:rFonts w:ascii="Book Antiqua" w:eastAsia="Book Antiqua" w:hAnsi="Book Antiqua" w:cs="Book Antiqua"/>
          <w:color w:val="000000"/>
          <w:lang w:val="es-US"/>
        </w:rPr>
        <w:t xml:space="preserve">La Junta podrá delegarle al </w:t>
      </w:r>
      <w:proofErr w:type="gramStart"/>
      <w:r w:rsidRPr="00A17291">
        <w:rPr>
          <w:rFonts w:ascii="Book Antiqua" w:eastAsia="Book Antiqua" w:hAnsi="Book Antiqua" w:cs="Book Antiqua"/>
          <w:color w:val="000000"/>
          <w:lang w:val="es-US"/>
        </w:rPr>
        <w:t>Director Ejecutivo</w:t>
      </w:r>
      <w:proofErr w:type="gramEnd"/>
      <w:r w:rsidRPr="00A17291">
        <w:rPr>
          <w:rFonts w:ascii="Book Antiqua" w:eastAsia="Book Antiqua" w:hAnsi="Book Antiqua" w:cs="Book Antiqua"/>
          <w:color w:val="000000"/>
          <w:lang w:val="es-US"/>
        </w:rPr>
        <w:t xml:space="preserve"> aquellos poderes y responsabilidades que considere apropiados.</w:t>
      </w:r>
      <w:r w:rsidR="00343BD4">
        <w:rPr>
          <w:rFonts w:ascii="Book Antiqua" w:eastAsia="Book Antiqua" w:hAnsi="Book Antiqua" w:cs="Book Antiqua"/>
          <w:color w:val="000000"/>
          <w:lang w:val="es-US"/>
        </w:rPr>
        <w:t xml:space="preserve"> </w:t>
      </w:r>
      <w:r w:rsidRPr="00A17291">
        <w:rPr>
          <w:rFonts w:ascii="Book Antiqua" w:eastAsia="Book Antiqua" w:hAnsi="Book Antiqua" w:cs="Book Antiqua"/>
          <w:color w:val="000000"/>
          <w:lang w:val="es-US"/>
        </w:rPr>
        <w:t xml:space="preserve">El </w:t>
      </w:r>
      <w:proofErr w:type="gramStart"/>
      <w:r w:rsidRPr="00A17291">
        <w:rPr>
          <w:rFonts w:ascii="Book Antiqua" w:eastAsia="Book Antiqua" w:hAnsi="Book Antiqua" w:cs="Book Antiqua"/>
          <w:color w:val="000000"/>
          <w:lang w:val="es-US"/>
        </w:rPr>
        <w:t>Director Ejecutivo</w:t>
      </w:r>
      <w:proofErr w:type="gramEnd"/>
      <w:r w:rsidRPr="00A17291">
        <w:rPr>
          <w:rFonts w:ascii="Book Antiqua" w:eastAsia="Book Antiqua" w:hAnsi="Book Antiqua" w:cs="Book Antiqua"/>
          <w:color w:val="000000"/>
          <w:lang w:val="es-US"/>
        </w:rPr>
        <w:t xml:space="preserve"> tendrá la autoridad de contratar, administrar y sancionar a los empleados d</w:t>
      </w:r>
      <w:r w:rsidR="00343BD4">
        <w:rPr>
          <w:rFonts w:ascii="Book Antiqua" w:eastAsia="Book Antiqua" w:hAnsi="Book Antiqua" w:cs="Book Antiqua"/>
          <w:color w:val="000000"/>
          <w:lang w:val="es-US"/>
        </w:rPr>
        <w:t>el Instituto</w:t>
      </w:r>
      <w:r w:rsidRPr="00A17291">
        <w:rPr>
          <w:rFonts w:ascii="Book Antiqua" w:eastAsia="Book Antiqua" w:hAnsi="Book Antiqua" w:cs="Book Antiqua"/>
          <w:color w:val="000000"/>
          <w:lang w:val="es-US"/>
        </w:rPr>
        <w:t xml:space="preserve">, y de determinar su compensación, dentro de los límites presupuestarios aprobados y los reglamentos internos aplicables. El </w:t>
      </w:r>
      <w:proofErr w:type="gramStart"/>
      <w:r w:rsidRPr="00A17291">
        <w:rPr>
          <w:rFonts w:ascii="Book Antiqua" w:eastAsia="Book Antiqua" w:hAnsi="Book Antiqua" w:cs="Book Antiqua"/>
          <w:color w:val="000000"/>
          <w:lang w:val="es-US"/>
        </w:rPr>
        <w:t>Director Ejecutivo</w:t>
      </w:r>
      <w:proofErr w:type="gramEnd"/>
      <w:r w:rsidRPr="00A17291">
        <w:rPr>
          <w:rFonts w:ascii="Book Antiqua" w:eastAsia="Book Antiqua" w:hAnsi="Book Antiqua" w:cs="Book Antiqua"/>
          <w:color w:val="000000"/>
          <w:lang w:val="es-US"/>
        </w:rPr>
        <w:t xml:space="preserve"> establecerá las políticas de personal, participará en la preparación del </w:t>
      </w:r>
      <w:r w:rsidR="00343BD4">
        <w:rPr>
          <w:rFonts w:ascii="Book Antiqua" w:eastAsia="Book Antiqua" w:hAnsi="Book Antiqua" w:cs="Book Antiqua"/>
          <w:color w:val="000000"/>
          <w:lang w:val="es-US"/>
        </w:rPr>
        <w:t xml:space="preserve">plan estratégico y el </w:t>
      </w:r>
      <w:r w:rsidRPr="00A17291">
        <w:rPr>
          <w:rFonts w:ascii="Book Antiqua" w:eastAsia="Book Antiqua" w:hAnsi="Book Antiqua" w:cs="Book Antiqua"/>
          <w:color w:val="000000"/>
          <w:lang w:val="es-US"/>
        </w:rPr>
        <w:t>presupuesto anual, contratará los servicios de profesionales externos, atenderá la operación del día a día de</w:t>
      </w:r>
      <w:r w:rsidR="00343BD4">
        <w:rPr>
          <w:rFonts w:ascii="Book Antiqua" w:eastAsia="Book Antiqua" w:hAnsi="Book Antiqua" w:cs="Book Antiqua"/>
          <w:color w:val="000000"/>
          <w:lang w:val="es-US"/>
        </w:rPr>
        <w:t>l Instituto</w:t>
      </w:r>
      <w:r w:rsidRPr="00A17291">
        <w:rPr>
          <w:rFonts w:ascii="Book Antiqua" w:eastAsia="Book Antiqua" w:hAnsi="Book Antiqua" w:cs="Book Antiqua"/>
          <w:color w:val="000000"/>
          <w:lang w:val="es-US"/>
        </w:rPr>
        <w:t xml:space="preserve">, y ejecutará las instrucciones de la Junta. </w:t>
      </w:r>
      <w:r w:rsidR="007F02BE" w:rsidRPr="001E6E6F">
        <w:rPr>
          <w:rFonts w:ascii="Book Antiqua" w:eastAsia="Book Antiqua" w:hAnsi="Book Antiqua" w:cs="Book Antiqua"/>
          <w:color w:val="000000"/>
          <w:lang w:val="es-US"/>
        </w:rPr>
        <w:t xml:space="preserve"> También,</w:t>
      </w:r>
      <w:r w:rsidR="00BD2910">
        <w:rPr>
          <w:rFonts w:ascii="Book Antiqua" w:eastAsia="Book Antiqua" w:hAnsi="Book Antiqua" w:cs="Book Antiqua"/>
          <w:color w:val="000000"/>
          <w:lang w:val="es-US"/>
        </w:rPr>
        <w:t xml:space="preserve"> </w:t>
      </w:r>
      <w:r w:rsidR="00BD2910" w:rsidRPr="00996F13">
        <w:rPr>
          <w:rFonts w:ascii="Book Antiqua" w:eastAsia="Book Antiqua" w:hAnsi="Book Antiqua" w:cs="Book Antiqua"/>
          <w:color w:val="000000"/>
          <w:lang w:val="es-US"/>
        </w:rPr>
        <w:t>podrá recomendar la creación de puestos ejecutivos, sujeto a aprobación de la Junta.</w:t>
      </w:r>
      <w:r w:rsidR="008D5559">
        <w:rPr>
          <w:rFonts w:ascii="Book Antiqua" w:eastAsia="Book Antiqua" w:hAnsi="Book Antiqua" w:cs="Book Antiqua"/>
          <w:color w:val="000000"/>
          <w:lang w:val="es-US"/>
        </w:rPr>
        <w:t xml:space="preserve"> </w:t>
      </w:r>
      <w:r w:rsidRPr="00A17291">
        <w:rPr>
          <w:rFonts w:ascii="Book Antiqua" w:eastAsia="Book Antiqua" w:hAnsi="Book Antiqua" w:cs="Book Antiqua"/>
          <w:color w:val="000000"/>
          <w:lang w:val="es-US"/>
        </w:rPr>
        <w:t xml:space="preserve">Además, preparará el informe anual dispuesto en el </w:t>
      </w:r>
      <w:r w:rsidRPr="0061640D">
        <w:rPr>
          <w:rFonts w:ascii="Book Antiqua" w:eastAsia="Book Antiqua" w:hAnsi="Book Antiqua" w:cs="Book Antiqua"/>
          <w:color w:val="000000"/>
          <w:lang w:val="es-US"/>
        </w:rPr>
        <w:t xml:space="preserve">Artículo </w:t>
      </w:r>
      <w:r w:rsidR="0061640D">
        <w:rPr>
          <w:rFonts w:ascii="Book Antiqua" w:eastAsia="Book Antiqua" w:hAnsi="Book Antiqua" w:cs="Book Antiqua"/>
          <w:color w:val="000000"/>
          <w:lang w:val="es-US"/>
        </w:rPr>
        <w:t>15</w:t>
      </w:r>
      <w:r w:rsidRPr="00A17291">
        <w:rPr>
          <w:rFonts w:ascii="Book Antiqua" w:eastAsia="Book Antiqua" w:hAnsi="Book Antiqua" w:cs="Book Antiqua"/>
          <w:color w:val="000000"/>
          <w:lang w:val="es-US"/>
        </w:rPr>
        <w:t xml:space="preserve"> de esta Ley y cualesquiera otros informes que le sean requeridos por el Gobernador, la Asamblea Legislativa, o la Junta.</w:t>
      </w:r>
      <w:r w:rsidR="003E122A">
        <w:rPr>
          <w:rFonts w:ascii="Book Antiqua" w:eastAsia="Book Antiqua" w:hAnsi="Book Antiqua" w:cs="Book Antiqua"/>
          <w:color w:val="000000"/>
          <w:lang w:val="es-US"/>
        </w:rPr>
        <w:t xml:space="preserve"> </w:t>
      </w:r>
    </w:p>
    <w:p w14:paraId="019EEB01" w14:textId="77777777" w:rsidR="00573D4B" w:rsidRPr="00907AA6" w:rsidRDefault="00DB3F0D" w:rsidP="00D50805">
      <w:pPr>
        <w:spacing w:before="120" w:after="120"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0E675F" w:rsidRPr="00907AA6">
        <w:rPr>
          <w:rFonts w:ascii="Book Antiqua" w:eastAsia="Book Antiqua" w:hAnsi="Book Antiqua" w:cs="Book Antiqua"/>
          <w:color w:val="000000"/>
          <w:lang w:val="es-US"/>
        </w:rPr>
        <w:t>8</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w:t>
      </w:r>
      <w:r w:rsidR="00C62C22" w:rsidRPr="00907AA6">
        <w:rPr>
          <w:rFonts w:ascii="Book Antiqua" w:eastAsia="Book Antiqua" w:hAnsi="Book Antiqua" w:cs="Book Antiqua"/>
          <w:color w:val="000000"/>
          <w:lang w:val="es-US"/>
        </w:rPr>
        <w:t>Divisiones</w:t>
      </w:r>
      <w:r w:rsidR="00154621" w:rsidRPr="00907AA6">
        <w:rPr>
          <w:rFonts w:ascii="Book Antiqua" w:eastAsia="Book Antiqua" w:hAnsi="Book Antiqua" w:cs="Book Antiqua"/>
          <w:color w:val="000000"/>
          <w:lang w:val="es-US"/>
        </w:rPr>
        <w:t xml:space="preserve"> o </w:t>
      </w:r>
      <w:r w:rsidR="00C62C22" w:rsidRPr="00907AA6">
        <w:rPr>
          <w:rFonts w:ascii="Book Antiqua" w:eastAsia="Book Antiqua" w:hAnsi="Book Antiqua" w:cs="Book Antiqua"/>
          <w:color w:val="000000"/>
          <w:lang w:val="es-US"/>
        </w:rPr>
        <w:t>Centro</w:t>
      </w:r>
      <w:r w:rsidR="00154621" w:rsidRPr="00907AA6">
        <w:rPr>
          <w:rFonts w:ascii="Book Antiqua" w:eastAsia="Book Antiqua" w:hAnsi="Book Antiqua" w:cs="Book Antiqua"/>
          <w:color w:val="000000"/>
          <w:lang w:val="es-US"/>
        </w:rPr>
        <w:t>s</w:t>
      </w:r>
      <w:r w:rsidR="00C62C22" w:rsidRPr="00907AA6">
        <w:rPr>
          <w:rFonts w:ascii="Book Antiqua" w:eastAsia="Book Antiqua" w:hAnsi="Book Antiqua" w:cs="Book Antiqua"/>
          <w:color w:val="000000"/>
          <w:lang w:val="es-US"/>
        </w:rPr>
        <w:t xml:space="preserve"> de Excelencias</w:t>
      </w:r>
      <w:r w:rsidR="00154621" w:rsidRPr="00907AA6">
        <w:rPr>
          <w:rFonts w:ascii="Book Antiqua" w:eastAsia="Book Antiqua" w:hAnsi="Book Antiqua" w:cs="Book Antiqua"/>
          <w:color w:val="000000"/>
          <w:lang w:val="es-US"/>
        </w:rPr>
        <w:t>,</w:t>
      </w:r>
      <w:r w:rsidR="00C62C22" w:rsidRPr="00907AA6">
        <w:rPr>
          <w:rFonts w:ascii="Book Antiqua" w:eastAsia="Book Antiqua" w:hAnsi="Book Antiqua" w:cs="Book Antiqua"/>
          <w:color w:val="000000"/>
          <w:lang w:val="es-US"/>
        </w:rPr>
        <w:t xml:space="preserve"> y </w:t>
      </w:r>
      <w:r w:rsidR="00154621" w:rsidRPr="00907AA6">
        <w:rPr>
          <w:rFonts w:ascii="Book Antiqua" w:eastAsia="Book Antiqua" w:hAnsi="Book Antiqua" w:cs="Book Antiqua"/>
          <w:color w:val="000000"/>
          <w:lang w:val="es-US"/>
        </w:rPr>
        <w:t xml:space="preserve">Comités de Asesores </w:t>
      </w:r>
      <w:r w:rsidR="00C62C22" w:rsidRPr="00907AA6">
        <w:rPr>
          <w:rFonts w:ascii="Book Antiqua" w:eastAsia="Book Antiqua" w:hAnsi="Book Antiqua" w:cs="Book Antiqua"/>
          <w:color w:val="000000"/>
          <w:lang w:val="es-US"/>
        </w:rPr>
        <w:t>del Institut</w:t>
      </w:r>
      <w:r w:rsidR="00154621" w:rsidRPr="00907AA6">
        <w:rPr>
          <w:rFonts w:ascii="Book Antiqua" w:eastAsia="Book Antiqua" w:hAnsi="Book Antiqua" w:cs="Book Antiqua"/>
          <w:color w:val="000000"/>
          <w:lang w:val="es-US"/>
        </w:rPr>
        <w:t>o</w:t>
      </w:r>
    </w:p>
    <w:p w14:paraId="48AA462D" w14:textId="77777777" w:rsidR="00927948" w:rsidRPr="00927948" w:rsidRDefault="00927948" w:rsidP="00927948">
      <w:pPr>
        <w:spacing w:line="480" w:lineRule="auto"/>
        <w:ind w:firstLine="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 xml:space="preserve">Se crearán las siguientes </w:t>
      </w:r>
      <w:r w:rsidR="007718B1">
        <w:rPr>
          <w:rFonts w:ascii="Book Antiqua" w:eastAsia="Book Antiqua" w:hAnsi="Book Antiqua" w:cs="Book Antiqua"/>
          <w:color w:val="000000"/>
          <w:lang w:val="es-US"/>
        </w:rPr>
        <w:t>D</w:t>
      </w:r>
      <w:r w:rsidRPr="00927948">
        <w:rPr>
          <w:rFonts w:ascii="Book Antiqua" w:eastAsia="Book Antiqua" w:hAnsi="Book Antiqua" w:cs="Book Antiqua"/>
          <w:color w:val="000000"/>
          <w:lang w:val="es-US"/>
        </w:rPr>
        <w:t xml:space="preserve">ivisiones </w:t>
      </w:r>
      <w:r w:rsidR="007718B1">
        <w:rPr>
          <w:rFonts w:ascii="Book Antiqua" w:eastAsia="Book Antiqua" w:hAnsi="Book Antiqua" w:cs="Book Antiqua"/>
          <w:color w:val="000000"/>
          <w:lang w:val="es-US"/>
        </w:rPr>
        <w:t xml:space="preserve">o Centros de Excelencia </w:t>
      </w:r>
      <w:r w:rsidRPr="00927948">
        <w:rPr>
          <w:rFonts w:ascii="Book Antiqua" w:eastAsia="Book Antiqua" w:hAnsi="Book Antiqua" w:cs="Book Antiqua"/>
          <w:color w:val="000000"/>
          <w:lang w:val="es-US"/>
        </w:rPr>
        <w:t>dentro del Instituto, cada una con un Comité Asesor</w:t>
      </w:r>
      <w:r w:rsidR="007718B1">
        <w:rPr>
          <w:rFonts w:ascii="Book Antiqua" w:eastAsia="Book Antiqua" w:hAnsi="Book Antiqua" w:cs="Book Antiqua"/>
          <w:color w:val="000000"/>
          <w:lang w:val="es-US"/>
        </w:rPr>
        <w:t xml:space="preserve"> cuyos miembros</w:t>
      </w:r>
      <w:r w:rsidRPr="00927948">
        <w:rPr>
          <w:rFonts w:ascii="Book Antiqua" w:eastAsia="Book Antiqua" w:hAnsi="Book Antiqua" w:cs="Book Antiqua"/>
          <w:color w:val="000000"/>
          <w:lang w:val="es-US"/>
        </w:rPr>
        <w:t xml:space="preserve"> </w:t>
      </w:r>
      <w:r w:rsidR="007718B1">
        <w:rPr>
          <w:rFonts w:ascii="Book Antiqua" w:eastAsia="Book Antiqua" w:hAnsi="Book Antiqua" w:cs="Book Antiqua"/>
          <w:color w:val="000000"/>
          <w:lang w:val="es-US"/>
        </w:rPr>
        <w:t xml:space="preserve">serán designados por </w:t>
      </w:r>
      <w:r w:rsidRPr="00927948">
        <w:rPr>
          <w:rFonts w:ascii="Book Antiqua" w:eastAsia="Book Antiqua" w:hAnsi="Book Antiqua" w:cs="Book Antiqua"/>
          <w:color w:val="000000"/>
          <w:lang w:val="es-US"/>
        </w:rPr>
        <w:t>la Junta:</w:t>
      </w:r>
    </w:p>
    <w:p w14:paraId="47530AC2" w14:textId="77777777" w:rsidR="001E6E6F" w:rsidRDefault="00927948" w:rsidP="001750CB">
      <w:pPr>
        <w:spacing w:line="480" w:lineRule="auto"/>
        <w:ind w:left="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(a</w:t>
      </w:r>
      <w:r w:rsidRPr="001E6E6F">
        <w:rPr>
          <w:rFonts w:ascii="Book Antiqua" w:eastAsia="Book Antiqua" w:hAnsi="Book Antiqua" w:cs="Book Antiqua"/>
          <w:color w:val="000000"/>
          <w:lang w:val="es-US"/>
        </w:rPr>
        <w:t>)</w:t>
      </w:r>
      <w:r w:rsidR="001E6E6F" w:rsidRPr="001E6E6F">
        <w:rPr>
          <w:rFonts w:ascii="Book Antiqua" w:eastAsia="Book Antiqua" w:hAnsi="Book Antiqua" w:cs="Book Antiqua"/>
          <w:color w:val="000000"/>
          <w:lang w:val="es-US"/>
        </w:rPr>
        <w:t xml:space="preserve"> </w:t>
      </w:r>
      <w:r w:rsidR="005965EA" w:rsidRPr="001E6E6F">
        <w:rPr>
          <w:rFonts w:ascii="Book Antiqua" w:eastAsia="Book Antiqua" w:hAnsi="Book Antiqua" w:cs="Book Antiqua"/>
          <w:color w:val="000000"/>
          <w:lang w:val="es-US"/>
        </w:rPr>
        <w:t xml:space="preserve">División de Investigación y Desarrollo, enfocada en proyectos fundamentales y traslacionales, desarrollo de propiedad intelectual, prototipos y validación </w:t>
      </w:r>
      <w:r w:rsidR="005965EA" w:rsidRPr="001E6E6F">
        <w:rPr>
          <w:rFonts w:ascii="Book Antiqua" w:eastAsia="Book Antiqua" w:hAnsi="Book Antiqua" w:cs="Book Antiqua"/>
          <w:color w:val="000000"/>
          <w:lang w:val="es-US"/>
        </w:rPr>
        <w:lastRenderedPageBreak/>
        <w:t>tecnológica, con acceso a cómputo avanzado e infraestructura de datos y experimentación.</w:t>
      </w:r>
    </w:p>
    <w:p w14:paraId="57D094AF" w14:textId="77777777" w:rsidR="00927948" w:rsidRPr="00927948" w:rsidRDefault="00927948" w:rsidP="001750CB">
      <w:pPr>
        <w:spacing w:line="480" w:lineRule="auto"/>
        <w:ind w:left="360"/>
        <w:jc w:val="both"/>
        <w:rPr>
          <w:rFonts w:ascii="Book Antiqua" w:eastAsia="Book Antiqua" w:hAnsi="Book Antiqua" w:cs="Book Antiqua"/>
          <w:color w:val="000000"/>
          <w:lang w:val="es-US"/>
        </w:rPr>
      </w:pPr>
      <w:r w:rsidRPr="001E6E6F">
        <w:rPr>
          <w:rFonts w:ascii="Book Antiqua" w:eastAsia="Book Antiqua" w:hAnsi="Book Antiqua" w:cs="Book Antiqua"/>
          <w:color w:val="000000"/>
          <w:lang w:val="es-US"/>
        </w:rPr>
        <w:t>(</w:t>
      </w:r>
      <w:r w:rsidRPr="00927948">
        <w:rPr>
          <w:rFonts w:ascii="Book Antiqua" w:eastAsia="Book Antiqua" w:hAnsi="Book Antiqua" w:cs="Book Antiqua"/>
          <w:color w:val="000000"/>
          <w:lang w:val="es-US"/>
        </w:rPr>
        <w:t>b)</w:t>
      </w:r>
      <w:r w:rsidRPr="00927948">
        <w:rPr>
          <w:rFonts w:ascii="Book Antiqua" w:eastAsia="Book Antiqua" w:hAnsi="Book Antiqua" w:cs="Book Antiqua"/>
          <w:color w:val="000000"/>
          <w:lang w:val="es-US"/>
        </w:rPr>
        <w:tab/>
        <w:t xml:space="preserve">División de Ecosistemas Empresariales, </w:t>
      </w:r>
      <w:r w:rsidR="001750CB">
        <w:rPr>
          <w:rFonts w:ascii="Book Antiqua" w:eastAsia="Book Antiqua" w:hAnsi="Book Antiqua" w:cs="Book Antiqua"/>
          <w:color w:val="000000"/>
          <w:lang w:val="es-US"/>
        </w:rPr>
        <w:t xml:space="preserve">enfocada en </w:t>
      </w:r>
      <w:r w:rsidRPr="00927948">
        <w:rPr>
          <w:rFonts w:ascii="Book Antiqua" w:eastAsia="Book Antiqua" w:hAnsi="Book Antiqua" w:cs="Book Antiqua"/>
          <w:color w:val="000000"/>
          <w:lang w:val="es-US"/>
        </w:rPr>
        <w:t xml:space="preserve">apoyar </w:t>
      </w:r>
      <w:r w:rsidRPr="001750CB">
        <w:rPr>
          <w:rFonts w:ascii="Book Antiqua" w:eastAsia="Book Antiqua" w:hAnsi="Book Antiqua" w:cs="Book Antiqua"/>
          <w:i/>
          <w:iCs/>
          <w:color w:val="000000"/>
          <w:lang w:val="es-US"/>
        </w:rPr>
        <w:t>startups</w:t>
      </w:r>
      <w:r w:rsidRPr="00927948">
        <w:rPr>
          <w:rFonts w:ascii="Book Antiqua" w:eastAsia="Book Antiqua" w:hAnsi="Book Antiqua" w:cs="Book Antiqua"/>
          <w:color w:val="000000"/>
          <w:lang w:val="es-US"/>
        </w:rPr>
        <w:t xml:space="preserve"> y expansión regional</w:t>
      </w:r>
      <w:r w:rsidR="001750CB">
        <w:rPr>
          <w:rFonts w:ascii="Book Antiqua" w:eastAsia="Book Antiqua" w:hAnsi="Book Antiqua" w:cs="Book Antiqua"/>
          <w:color w:val="000000"/>
          <w:lang w:val="es-US"/>
        </w:rPr>
        <w:t>.</w:t>
      </w:r>
    </w:p>
    <w:p w14:paraId="77E4E01A" w14:textId="77777777" w:rsidR="00927948" w:rsidRPr="00927948" w:rsidRDefault="00927948" w:rsidP="001750CB">
      <w:pPr>
        <w:spacing w:line="480" w:lineRule="auto"/>
        <w:ind w:left="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(c)</w:t>
      </w:r>
      <w:r w:rsidRPr="00927948">
        <w:rPr>
          <w:rFonts w:ascii="Book Antiqua" w:eastAsia="Book Antiqua" w:hAnsi="Book Antiqua" w:cs="Book Antiqua"/>
          <w:color w:val="000000"/>
          <w:lang w:val="es-US"/>
        </w:rPr>
        <w:tab/>
        <w:t>División de Inversiones</w:t>
      </w:r>
      <w:r w:rsidR="001750CB">
        <w:rPr>
          <w:rFonts w:ascii="Book Antiqua" w:eastAsia="Book Antiqua" w:hAnsi="Book Antiqua" w:cs="Book Antiqua"/>
          <w:color w:val="000000"/>
          <w:lang w:val="es-US"/>
        </w:rPr>
        <w:t xml:space="preserve">, enfocada en proveer </w:t>
      </w:r>
      <w:r w:rsidRPr="00927948">
        <w:rPr>
          <w:rFonts w:ascii="Book Antiqua" w:eastAsia="Book Antiqua" w:hAnsi="Book Antiqua" w:cs="Book Antiqua"/>
          <w:color w:val="000000"/>
          <w:lang w:val="es-US"/>
        </w:rPr>
        <w:t>financiamiento semilla</w:t>
      </w:r>
      <w:r w:rsidR="001750CB">
        <w:rPr>
          <w:rFonts w:ascii="Book Antiqua" w:eastAsia="Book Antiqua" w:hAnsi="Book Antiqua" w:cs="Book Antiqua"/>
          <w:color w:val="000000"/>
          <w:lang w:val="es-US"/>
        </w:rPr>
        <w:t xml:space="preserve"> </w:t>
      </w:r>
      <w:r w:rsidR="00053B73">
        <w:rPr>
          <w:rFonts w:ascii="Book Antiqua" w:eastAsia="Book Antiqua" w:hAnsi="Book Antiqua" w:cs="Book Antiqua"/>
          <w:color w:val="000000"/>
          <w:lang w:val="es-US"/>
        </w:rPr>
        <w:t xml:space="preserve">y </w:t>
      </w:r>
      <w:r w:rsidR="001750CB">
        <w:rPr>
          <w:rFonts w:ascii="Book Antiqua" w:eastAsia="Book Antiqua" w:hAnsi="Book Antiqua" w:cs="Book Antiqua"/>
          <w:color w:val="000000"/>
          <w:lang w:val="es-US"/>
        </w:rPr>
        <w:t>capital de riesgo</w:t>
      </w:r>
      <w:r w:rsidR="00053B73">
        <w:rPr>
          <w:rFonts w:ascii="Book Antiqua" w:eastAsia="Book Antiqua" w:hAnsi="Book Antiqua" w:cs="Book Antiqua"/>
          <w:color w:val="000000"/>
          <w:lang w:val="es-US"/>
        </w:rPr>
        <w:t>.</w:t>
      </w:r>
    </w:p>
    <w:p w14:paraId="2276402E" w14:textId="77777777" w:rsidR="00927948" w:rsidRPr="00927948" w:rsidRDefault="00927948" w:rsidP="00053B73">
      <w:pPr>
        <w:spacing w:line="480" w:lineRule="auto"/>
        <w:ind w:left="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(d)</w:t>
      </w:r>
      <w:r w:rsidRPr="00927948">
        <w:rPr>
          <w:rFonts w:ascii="Book Antiqua" w:eastAsia="Book Antiqua" w:hAnsi="Book Antiqua" w:cs="Book Antiqua"/>
          <w:color w:val="000000"/>
          <w:lang w:val="es-US"/>
        </w:rPr>
        <w:tab/>
        <w:t xml:space="preserve">División de Comercialización, </w:t>
      </w:r>
      <w:r w:rsidR="00053B73">
        <w:rPr>
          <w:rFonts w:ascii="Book Antiqua" w:eastAsia="Book Antiqua" w:hAnsi="Book Antiqua" w:cs="Book Antiqua"/>
          <w:color w:val="000000"/>
          <w:lang w:val="es-US"/>
        </w:rPr>
        <w:t xml:space="preserve">enfocada en la </w:t>
      </w:r>
      <w:r w:rsidRPr="00927948">
        <w:rPr>
          <w:rFonts w:ascii="Book Antiqua" w:eastAsia="Book Antiqua" w:hAnsi="Book Antiqua" w:cs="Book Antiqua"/>
          <w:color w:val="000000"/>
          <w:lang w:val="es-US"/>
        </w:rPr>
        <w:t>transferencia tecnológica y licenciamiento.</w:t>
      </w:r>
    </w:p>
    <w:p w14:paraId="2D88EC92" w14:textId="77777777" w:rsidR="00927948" w:rsidRPr="00927948" w:rsidRDefault="00927948" w:rsidP="00053B73">
      <w:pPr>
        <w:spacing w:line="480" w:lineRule="auto"/>
        <w:ind w:left="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(e)</w:t>
      </w:r>
      <w:r w:rsidRPr="00927948">
        <w:rPr>
          <w:rFonts w:ascii="Book Antiqua" w:eastAsia="Book Antiqua" w:hAnsi="Book Antiqua" w:cs="Book Antiqua"/>
          <w:color w:val="000000"/>
          <w:lang w:val="es-US"/>
        </w:rPr>
        <w:tab/>
        <w:t xml:space="preserve">División de Desarrollo </w:t>
      </w:r>
      <w:r w:rsidR="00053B73">
        <w:rPr>
          <w:rFonts w:ascii="Book Antiqua" w:eastAsia="Book Antiqua" w:hAnsi="Book Antiqua" w:cs="Book Antiqua"/>
          <w:color w:val="000000"/>
          <w:lang w:val="es-US"/>
        </w:rPr>
        <w:t>de</w:t>
      </w:r>
      <w:r w:rsidRPr="00927948">
        <w:rPr>
          <w:rFonts w:ascii="Book Antiqua" w:eastAsia="Book Antiqua" w:hAnsi="Book Antiqua" w:cs="Book Antiqua"/>
          <w:color w:val="000000"/>
          <w:lang w:val="es-US"/>
        </w:rPr>
        <w:t xml:space="preserve"> Talento, </w:t>
      </w:r>
      <w:r w:rsidR="00053B73">
        <w:rPr>
          <w:rFonts w:ascii="Book Antiqua" w:eastAsia="Book Antiqua" w:hAnsi="Book Antiqua" w:cs="Book Antiqua"/>
          <w:color w:val="000000"/>
          <w:lang w:val="es-US"/>
        </w:rPr>
        <w:t>enfocada en la</w:t>
      </w:r>
      <w:r w:rsidRPr="00927948">
        <w:rPr>
          <w:rFonts w:ascii="Book Antiqua" w:eastAsia="Book Antiqua" w:hAnsi="Book Antiqua" w:cs="Book Antiqua"/>
          <w:color w:val="000000"/>
          <w:lang w:val="es-US"/>
        </w:rPr>
        <w:t xml:space="preserve"> capacitación y retención de </w:t>
      </w:r>
      <w:r w:rsidR="00053B73">
        <w:rPr>
          <w:rFonts w:ascii="Book Antiqua" w:eastAsia="Book Antiqua" w:hAnsi="Book Antiqua" w:cs="Book Antiqua"/>
          <w:color w:val="000000"/>
          <w:lang w:val="es-US"/>
        </w:rPr>
        <w:t xml:space="preserve">la </w:t>
      </w:r>
      <w:r w:rsidRPr="00927948">
        <w:rPr>
          <w:rFonts w:ascii="Book Antiqua" w:eastAsia="Book Antiqua" w:hAnsi="Book Antiqua" w:cs="Book Antiqua"/>
          <w:color w:val="000000"/>
          <w:lang w:val="es-US"/>
        </w:rPr>
        <w:t>fuerza laboral</w:t>
      </w:r>
      <w:r w:rsidR="00F449C9">
        <w:rPr>
          <w:rFonts w:ascii="Book Antiqua" w:eastAsia="Book Antiqua" w:hAnsi="Book Antiqua" w:cs="Book Antiqua"/>
          <w:color w:val="000000"/>
          <w:lang w:val="es-US"/>
        </w:rPr>
        <w:t xml:space="preserve"> y </w:t>
      </w:r>
      <w:r w:rsidRPr="00927948">
        <w:rPr>
          <w:rFonts w:ascii="Book Antiqua" w:eastAsia="Book Antiqua" w:hAnsi="Book Antiqua" w:cs="Book Antiqua"/>
          <w:color w:val="000000"/>
          <w:lang w:val="es-US"/>
        </w:rPr>
        <w:t>en atraer talento especializado</w:t>
      </w:r>
      <w:r w:rsidR="00F449C9">
        <w:rPr>
          <w:rFonts w:ascii="Book Antiqua" w:eastAsia="Book Antiqua" w:hAnsi="Book Antiqua" w:cs="Book Antiqua"/>
          <w:color w:val="000000"/>
          <w:lang w:val="es-US"/>
        </w:rPr>
        <w:t>.</w:t>
      </w:r>
    </w:p>
    <w:p w14:paraId="78E857EE" w14:textId="77777777" w:rsidR="00927948" w:rsidRPr="00927948" w:rsidRDefault="674E7856" w:rsidP="00F449C9">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(f)</w:t>
      </w:r>
      <w:r w:rsidR="00927948">
        <w:tab/>
      </w:r>
      <w:r w:rsidRPr="00D50805">
        <w:rPr>
          <w:rFonts w:ascii="Book Antiqua" w:eastAsia="Book Antiqua" w:hAnsi="Book Antiqua" w:cs="Book Antiqua"/>
          <w:color w:val="000000"/>
          <w:lang w:val="es-US"/>
        </w:rPr>
        <w:t xml:space="preserve">División de Alianzas </w:t>
      </w:r>
      <w:r w:rsidR="1F7095C5" w:rsidRPr="00D50805">
        <w:rPr>
          <w:rFonts w:ascii="Book Antiqua" w:eastAsia="Book Antiqua" w:hAnsi="Book Antiqua" w:cs="Book Antiqua"/>
          <w:color w:val="000000"/>
          <w:lang w:val="es-US"/>
        </w:rPr>
        <w:t>Estratégicas</w:t>
      </w:r>
      <w:r w:rsidRPr="00D50805">
        <w:rPr>
          <w:rFonts w:ascii="Book Antiqua" w:eastAsia="Book Antiqua" w:hAnsi="Book Antiqua" w:cs="Book Antiqua"/>
          <w:color w:val="000000"/>
          <w:lang w:val="es-US"/>
        </w:rPr>
        <w:t xml:space="preserve">, </w:t>
      </w:r>
      <w:r w:rsidR="1F7095C5" w:rsidRPr="00D50805">
        <w:rPr>
          <w:rFonts w:ascii="Book Antiqua" w:eastAsia="Book Antiqua" w:hAnsi="Book Antiqua" w:cs="Book Antiqua"/>
          <w:color w:val="000000"/>
          <w:lang w:val="es-US"/>
        </w:rPr>
        <w:t>enfocada en c</w:t>
      </w:r>
      <w:r w:rsidRPr="00D50805">
        <w:rPr>
          <w:rFonts w:ascii="Book Antiqua" w:eastAsia="Book Antiqua" w:hAnsi="Book Antiqua" w:cs="Book Antiqua"/>
          <w:color w:val="000000"/>
          <w:lang w:val="es-US"/>
        </w:rPr>
        <w:t>onvenios multisectoriales</w:t>
      </w:r>
      <w:r w:rsidR="52EF52E4" w:rsidRPr="00D50805">
        <w:rPr>
          <w:rFonts w:ascii="Book Antiqua" w:eastAsia="Book Antiqua" w:hAnsi="Book Antiqua" w:cs="Book Antiqua"/>
          <w:color w:val="000000"/>
          <w:lang w:val="es-US"/>
        </w:rPr>
        <w:t xml:space="preserve"> entre el gobierno, la academia y el sector privado.</w:t>
      </w:r>
    </w:p>
    <w:p w14:paraId="04823CD3" w14:textId="77777777" w:rsidR="2A79BA04" w:rsidRDefault="2A79BA04" w:rsidP="24081F75">
      <w:pPr>
        <w:spacing w:line="480" w:lineRule="auto"/>
        <w:ind w:left="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(g) Comité Asesor de I</w:t>
      </w:r>
      <w:r w:rsidR="00670036" w:rsidRPr="00D50805">
        <w:rPr>
          <w:rFonts w:ascii="Book Antiqua" w:eastAsia="Book Antiqua" w:hAnsi="Book Antiqua" w:cs="Book Antiqua"/>
          <w:color w:val="000000"/>
          <w:lang w:val="es-US"/>
        </w:rPr>
        <w:t xml:space="preserve">nteligencia </w:t>
      </w:r>
      <w:r w:rsidRPr="00D50805">
        <w:rPr>
          <w:rFonts w:ascii="Book Antiqua" w:eastAsia="Book Antiqua" w:hAnsi="Book Antiqua" w:cs="Book Antiqua"/>
          <w:color w:val="000000"/>
          <w:lang w:val="es-US"/>
        </w:rPr>
        <w:t>A</w:t>
      </w:r>
      <w:r w:rsidR="00670036" w:rsidRPr="00D50805">
        <w:rPr>
          <w:rFonts w:ascii="Book Antiqua" w:eastAsia="Book Antiqua" w:hAnsi="Book Antiqua" w:cs="Book Antiqua"/>
          <w:color w:val="000000"/>
          <w:lang w:val="es-US"/>
        </w:rPr>
        <w:t>rtificial</w:t>
      </w:r>
      <w:r w:rsidRPr="00D50805">
        <w:rPr>
          <w:rFonts w:ascii="Book Antiqua" w:eastAsia="Book Antiqua" w:hAnsi="Book Antiqua" w:cs="Book Antiqua"/>
          <w:color w:val="000000"/>
          <w:lang w:val="es-US"/>
        </w:rPr>
        <w:t xml:space="preserve"> </w:t>
      </w:r>
      <w:proofErr w:type="gramStart"/>
      <w:r w:rsidRPr="007F02BE">
        <w:rPr>
          <w:rFonts w:ascii="Book Antiqua" w:eastAsia="Book Antiqua" w:hAnsi="Book Antiqua" w:cs="Book Antiqua"/>
          <w:color w:val="000000"/>
          <w:lang w:val="es-US"/>
        </w:rPr>
        <w:t>Responsable</w:t>
      </w:r>
      <w:proofErr w:type="gramEnd"/>
      <w:r w:rsidRPr="00D50805">
        <w:rPr>
          <w:rFonts w:ascii="Book Antiqua" w:eastAsia="Book Antiqua" w:hAnsi="Book Antiqua" w:cs="Book Antiqua"/>
          <w:color w:val="000000"/>
          <w:lang w:val="es-US"/>
        </w:rPr>
        <w:t xml:space="preserve"> y Ética, compuesto por hasta cinco (5) miembros expertos en ética tecnológica, derecho, protección de datos y representantes de la ciudadanía, designados por la Junta. Este Comité asesorará a la Junta y al </w:t>
      </w:r>
      <w:proofErr w:type="gramStart"/>
      <w:r w:rsidRPr="00D50805">
        <w:rPr>
          <w:rFonts w:ascii="Book Antiqua" w:eastAsia="Book Antiqua" w:hAnsi="Book Antiqua" w:cs="Book Antiqua"/>
          <w:color w:val="000000"/>
          <w:lang w:val="es-US"/>
        </w:rPr>
        <w:t>Director Ejecutivo</w:t>
      </w:r>
      <w:proofErr w:type="gramEnd"/>
      <w:r w:rsidRPr="00D50805">
        <w:rPr>
          <w:rFonts w:ascii="Book Antiqua" w:eastAsia="Book Antiqua" w:hAnsi="Book Antiqua" w:cs="Book Antiqua"/>
          <w:color w:val="000000"/>
          <w:lang w:val="es-US"/>
        </w:rPr>
        <w:t xml:space="preserve"> en la elaboración e implementación de la Política de IA </w:t>
      </w:r>
      <w:r w:rsidR="005A2F3A" w:rsidRPr="00305943">
        <w:rPr>
          <w:rFonts w:ascii="Book Antiqua" w:eastAsia="Book Antiqua" w:hAnsi="Book Antiqua" w:cs="Book Antiqua"/>
          <w:color w:val="000000"/>
          <w:lang w:val="es-US"/>
        </w:rPr>
        <w:t>responsable</w:t>
      </w:r>
      <w:r w:rsidRPr="00D50805">
        <w:rPr>
          <w:rFonts w:ascii="Book Antiqua" w:eastAsia="Book Antiqua" w:hAnsi="Book Antiqua" w:cs="Book Antiqua"/>
          <w:color w:val="000000"/>
          <w:lang w:val="es-US"/>
        </w:rPr>
        <w:t>, el Código de Ética y en la evaluación de posibles riesgos en los proyectos del Instituto.</w:t>
      </w:r>
    </w:p>
    <w:p w14:paraId="073E77D1" w14:textId="71CD3F29" w:rsidR="00A059BF" w:rsidRPr="0022034F" w:rsidRDefault="00A059BF" w:rsidP="24081F75">
      <w:pPr>
        <w:spacing w:line="480" w:lineRule="auto"/>
        <w:ind w:left="360"/>
        <w:jc w:val="both"/>
        <w:rPr>
          <w:rFonts w:ascii="Book Antiqua" w:eastAsia="Book Antiqua" w:hAnsi="Book Antiqua" w:cs="Book Antiqua"/>
          <w:i/>
          <w:iCs/>
          <w:color w:val="000000"/>
          <w:u w:val="single"/>
          <w:lang w:val="es-US"/>
        </w:rPr>
      </w:pPr>
      <w:r w:rsidRPr="0022034F">
        <w:rPr>
          <w:rFonts w:ascii="Book Antiqua" w:eastAsia="Book Antiqua" w:hAnsi="Book Antiqua" w:cs="Book Antiqua"/>
          <w:i/>
          <w:iCs/>
          <w:color w:val="000000"/>
          <w:u w:val="single"/>
          <w:lang w:val="es-US"/>
        </w:rPr>
        <w:t xml:space="preserve">(h) </w:t>
      </w:r>
      <w:r w:rsidR="0022034F" w:rsidRPr="0022034F">
        <w:rPr>
          <w:rFonts w:ascii="Book Antiqua" w:eastAsia="Book Antiqua" w:hAnsi="Book Antiqua" w:cs="Book Antiqua"/>
          <w:i/>
          <w:iCs/>
          <w:color w:val="000000"/>
          <w:u w:val="single"/>
          <w:lang w:val="es-US"/>
        </w:rPr>
        <w:t>D</w:t>
      </w:r>
      <w:proofErr w:type="spellStart"/>
      <w:r w:rsidR="0022034F" w:rsidRPr="0022034F">
        <w:rPr>
          <w:rFonts w:ascii="Book Antiqua" w:eastAsia="Book Antiqua" w:hAnsi="Book Antiqua" w:cs="Book Antiqua"/>
          <w:i/>
          <w:iCs/>
          <w:color w:val="000000"/>
          <w:u w:val="single"/>
        </w:rPr>
        <w:t>ivisión</w:t>
      </w:r>
      <w:proofErr w:type="spellEnd"/>
      <w:r w:rsidR="0022034F" w:rsidRPr="0022034F">
        <w:rPr>
          <w:rFonts w:ascii="Book Antiqua" w:eastAsia="Book Antiqua" w:hAnsi="Book Antiqua" w:cs="Book Antiqua"/>
          <w:i/>
          <w:iCs/>
          <w:color w:val="000000"/>
          <w:u w:val="single"/>
        </w:rPr>
        <w:t xml:space="preserve"> de Ética y Ciencias Sociales en IA</w:t>
      </w:r>
      <w:r w:rsidR="0022034F" w:rsidRPr="0022034F">
        <w:rPr>
          <w:rFonts w:ascii="Book Antiqua" w:eastAsia="Book Antiqua" w:hAnsi="Book Antiqua" w:cs="Book Antiqua"/>
          <w:b/>
          <w:bCs/>
          <w:i/>
          <w:iCs/>
          <w:color w:val="000000"/>
          <w:u w:val="single"/>
        </w:rPr>
        <w:t>:</w:t>
      </w:r>
      <w:r w:rsidR="0022034F" w:rsidRPr="0022034F">
        <w:rPr>
          <w:rFonts w:ascii="Book Antiqua" w:eastAsia="Book Antiqua" w:hAnsi="Book Antiqua" w:cs="Book Antiqua"/>
          <w:i/>
          <w:iCs/>
          <w:color w:val="000000"/>
          <w:u w:val="single"/>
        </w:rPr>
        <w:t xml:space="preserve"> Enfocada en la fiscalización e investigación del impacto ético, social, laboral y ecológico de los sistemas de Inteligencia Artificial. Esta división tendrá facultad vinculante para requerir evaluaciones de impacto ambiental (incluyendo consumo hídrico y energético de servidores), realizar auditorías de sesgos </w:t>
      </w:r>
      <w:r w:rsidR="0022034F" w:rsidRPr="0022034F">
        <w:rPr>
          <w:rFonts w:ascii="Book Antiqua" w:eastAsia="Book Antiqua" w:hAnsi="Book Antiqua" w:cs="Book Antiqua"/>
          <w:i/>
          <w:iCs/>
          <w:color w:val="000000"/>
          <w:u w:val="single"/>
        </w:rPr>
        <w:lastRenderedPageBreak/>
        <w:t>algorítmicos y paralizar proyectos que representen riesgos irrazonables para los derechos civiles o los recursos naturales de Puerto Rico.</w:t>
      </w:r>
    </w:p>
    <w:p w14:paraId="13642BC5" w14:textId="77777777" w:rsidR="006035D6" w:rsidRPr="00996F13" w:rsidRDefault="00927948" w:rsidP="005849D2">
      <w:pPr>
        <w:spacing w:line="480" w:lineRule="auto"/>
        <w:ind w:firstLine="360"/>
        <w:jc w:val="both"/>
        <w:rPr>
          <w:rFonts w:ascii="Book Antiqua" w:eastAsia="Book Antiqua" w:hAnsi="Book Antiqua" w:cs="Book Antiqua"/>
          <w:color w:val="000000"/>
          <w:lang w:val="es-US"/>
        </w:rPr>
      </w:pPr>
      <w:r w:rsidRPr="00927948">
        <w:rPr>
          <w:rFonts w:ascii="Book Antiqua" w:eastAsia="Book Antiqua" w:hAnsi="Book Antiqua" w:cs="Book Antiqua"/>
          <w:color w:val="000000"/>
          <w:lang w:val="es-US"/>
        </w:rPr>
        <w:t>Los Comités Asesores asesorarán en metas específicas, asegurando alineación con el plan estratégico.</w:t>
      </w:r>
      <w:r w:rsidR="005849D2">
        <w:rPr>
          <w:rFonts w:ascii="Book Antiqua" w:eastAsia="Book Antiqua" w:hAnsi="Book Antiqua" w:cs="Book Antiqua"/>
          <w:color w:val="000000"/>
          <w:lang w:val="es-US"/>
        </w:rPr>
        <w:t xml:space="preserve"> La Junta podrá autorizar otras divisiones o centros de excelencia, </w:t>
      </w:r>
      <w:r w:rsidR="00876D77">
        <w:rPr>
          <w:rFonts w:ascii="Book Antiqua" w:eastAsia="Book Antiqua" w:hAnsi="Book Antiqua" w:cs="Book Antiqua"/>
          <w:color w:val="000000"/>
          <w:lang w:val="es-US"/>
        </w:rPr>
        <w:t xml:space="preserve">y comités asesores y de trabajo, </w:t>
      </w:r>
      <w:r w:rsidR="006A6292">
        <w:rPr>
          <w:rFonts w:ascii="Book Antiqua" w:eastAsia="Book Antiqua" w:hAnsi="Book Antiqua" w:cs="Book Antiqua"/>
          <w:color w:val="000000"/>
          <w:lang w:val="es-US"/>
        </w:rPr>
        <w:t>con el fin de avanzar con la política pública de esta Ley, dentro de unos parámetros de sana administración.</w:t>
      </w:r>
    </w:p>
    <w:p w14:paraId="04EFD220" w14:textId="77777777" w:rsidR="00927948" w:rsidRPr="004A4E12" w:rsidRDefault="00927948" w:rsidP="00996F13">
      <w:pPr>
        <w:spacing w:line="480" w:lineRule="auto"/>
        <w:ind w:firstLine="360"/>
        <w:jc w:val="both"/>
        <w:rPr>
          <w:rFonts w:ascii="Book Antiqua" w:eastAsia="Book Antiqua" w:hAnsi="Book Antiqua" w:cs="Book Antiqua"/>
          <w:color w:val="000000"/>
          <w:lang w:val="es-US"/>
        </w:rPr>
      </w:pPr>
      <w:r w:rsidRPr="004A4E12">
        <w:rPr>
          <w:rFonts w:ascii="Book Antiqua" w:eastAsia="Book Antiqua" w:hAnsi="Book Antiqua" w:cs="Book Antiqua"/>
          <w:color w:val="000000"/>
          <w:lang w:val="es-US"/>
        </w:rPr>
        <w:t xml:space="preserve">Artículo </w:t>
      </w:r>
      <w:proofErr w:type="gramStart"/>
      <w:r w:rsidR="00FC0F24" w:rsidRPr="004A4E12">
        <w:rPr>
          <w:rFonts w:ascii="Book Antiqua" w:eastAsia="Book Antiqua" w:hAnsi="Book Antiqua" w:cs="Book Antiqua"/>
          <w:color w:val="000000"/>
          <w:lang w:val="es-US"/>
        </w:rPr>
        <w:t>9</w:t>
      </w:r>
      <w:r w:rsidR="004F1D6D">
        <w:rPr>
          <w:rFonts w:ascii="Book Antiqua" w:eastAsia="Book Antiqua" w:hAnsi="Book Antiqua" w:cs="Book Antiqua"/>
          <w:color w:val="000000"/>
          <w:lang w:val="es-US"/>
        </w:rPr>
        <w:t>.</w:t>
      </w:r>
      <w:r w:rsidRPr="004A4E12">
        <w:rPr>
          <w:rFonts w:ascii="Book Antiqua" w:eastAsia="Book Antiqua" w:hAnsi="Book Antiqua" w:cs="Book Antiqua"/>
          <w:color w:val="000000"/>
          <w:lang w:val="es-US"/>
        </w:rPr>
        <w:t>—</w:t>
      </w:r>
      <w:proofErr w:type="gramEnd"/>
      <w:r w:rsidRPr="004A4E12">
        <w:rPr>
          <w:rFonts w:ascii="Book Antiqua" w:eastAsia="Book Antiqua" w:hAnsi="Book Antiqua" w:cs="Book Antiqua"/>
          <w:color w:val="000000"/>
          <w:lang w:val="es-US"/>
        </w:rPr>
        <w:t xml:space="preserve"> </w:t>
      </w:r>
      <w:r w:rsidR="00A356A2" w:rsidRPr="004A4E12">
        <w:rPr>
          <w:rFonts w:ascii="Book Antiqua" w:eastAsia="Book Antiqua" w:hAnsi="Book Antiqua" w:cs="Book Antiqua"/>
          <w:color w:val="000000"/>
          <w:lang w:val="es-US"/>
        </w:rPr>
        <w:t>Consorcio para el Centro de Computación de I</w:t>
      </w:r>
      <w:r w:rsidR="00670036" w:rsidRPr="004A4E12">
        <w:rPr>
          <w:rFonts w:ascii="Book Antiqua" w:eastAsia="Book Antiqua" w:hAnsi="Book Antiqua" w:cs="Book Antiqua"/>
          <w:color w:val="000000"/>
          <w:lang w:val="es-US"/>
        </w:rPr>
        <w:t xml:space="preserve">nteligencia </w:t>
      </w:r>
      <w:r w:rsidR="00A356A2" w:rsidRPr="004A4E12">
        <w:rPr>
          <w:rFonts w:ascii="Book Antiqua" w:eastAsia="Book Antiqua" w:hAnsi="Book Antiqua" w:cs="Book Antiqua"/>
          <w:color w:val="000000"/>
          <w:lang w:val="es-US"/>
        </w:rPr>
        <w:t>A</w:t>
      </w:r>
      <w:r w:rsidR="00670036" w:rsidRPr="004A4E12">
        <w:rPr>
          <w:rFonts w:ascii="Book Antiqua" w:eastAsia="Book Antiqua" w:hAnsi="Book Antiqua" w:cs="Book Antiqua"/>
          <w:color w:val="000000"/>
          <w:lang w:val="es-US"/>
        </w:rPr>
        <w:t>rtificial</w:t>
      </w:r>
    </w:p>
    <w:p w14:paraId="7F5CD9E2" w14:textId="211B6CD8" w:rsidR="00927948" w:rsidRDefault="00935134"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La </w:t>
      </w:r>
      <w:r w:rsidRPr="00AE5744">
        <w:rPr>
          <w:rFonts w:ascii="Book Antiqua" w:eastAsia="Book Antiqua" w:hAnsi="Book Antiqua" w:cs="Book Antiqua"/>
          <w:strike/>
          <w:color w:val="000000"/>
          <w:lang w:val="es-US"/>
        </w:rPr>
        <w:t>Junta</w:t>
      </w:r>
      <w:r w:rsidRPr="00D50805">
        <w:rPr>
          <w:rFonts w:ascii="Book Antiqua" w:eastAsia="Book Antiqua" w:hAnsi="Book Antiqua" w:cs="Book Antiqua"/>
          <w:color w:val="000000"/>
          <w:lang w:val="es-US"/>
        </w:rPr>
        <w:t xml:space="preserve"> </w:t>
      </w:r>
      <w:r w:rsidR="00AE5744">
        <w:rPr>
          <w:rFonts w:ascii="Book Antiqua" w:eastAsia="Book Antiqua" w:hAnsi="Book Antiqua" w:cs="Book Antiqua"/>
          <w:i/>
          <w:iCs/>
          <w:color w:val="000000"/>
          <w:u w:val="single"/>
          <w:lang w:val="es-US"/>
        </w:rPr>
        <w:t>Universidad de Puerto Rico</w:t>
      </w:r>
      <w:r w:rsidR="0094742F">
        <w:rPr>
          <w:rFonts w:ascii="Book Antiqua" w:eastAsia="Book Antiqua" w:hAnsi="Book Antiqua" w:cs="Book Antiqua"/>
          <w:i/>
          <w:iCs/>
          <w:color w:val="000000"/>
          <w:u w:val="single"/>
          <w:lang w:val="es-US"/>
        </w:rPr>
        <w:t xml:space="preserve"> coordinará la gobernanza inicial</w:t>
      </w:r>
      <w:r w:rsidR="001D63D1">
        <w:rPr>
          <w:rFonts w:ascii="Book Antiqua" w:eastAsia="Book Antiqua" w:hAnsi="Book Antiqua" w:cs="Book Antiqua"/>
          <w:i/>
          <w:iCs/>
          <w:color w:val="000000"/>
          <w:u w:val="single"/>
          <w:lang w:val="es-US"/>
        </w:rPr>
        <w:t xml:space="preserve"> </w:t>
      </w:r>
      <w:r w:rsidR="00A6548D">
        <w:rPr>
          <w:rFonts w:ascii="Book Antiqua" w:eastAsia="Book Antiqua" w:hAnsi="Book Antiqua" w:cs="Book Antiqua"/>
          <w:i/>
          <w:iCs/>
          <w:color w:val="000000"/>
          <w:u w:val="single"/>
          <w:lang w:val="es-US"/>
        </w:rPr>
        <w:t>para crear e</w:t>
      </w:r>
      <w:r w:rsidR="001D63D1">
        <w:rPr>
          <w:rFonts w:ascii="Book Antiqua" w:eastAsia="Book Antiqua" w:hAnsi="Book Antiqua" w:cs="Book Antiqua"/>
          <w:i/>
          <w:iCs/>
          <w:color w:val="000000"/>
          <w:u w:val="single"/>
          <w:lang w:val="es-US"/>
        </w:rPr>
        <w:t>l</w:t>
      </w:r>
      <w:r w:rsidR="00AE5744" w:rsidRPr="00AE5744">
        <w:rPr>
          <w:rFonts w:ascii="Book Antiqua" w:eastAsia="Book Antiqua" w:hAnsi="Book Antiqua" w:cs="Book Antiqua"/>
          <w:color w:val="000000"/>
          <w:lang w:val="es-US"/>
        </w:rPr>
        <w:t xml:space="preserve"> </w:t>
      </w:r>
      <w:r w:rsidRPr="001D63D1">
        <w:rPr>
          <w:rFonts w:ascii="Book Antiqua" w:eastAsia="Book Antiqua" w:hAnsi="Book Antiqua" w:cs="Book Antiqua"/>
          <w:strike/>
          <w:color w:val="000000"/>
          <w:lang w:val="es-US"/>
        </w:rPr>
        <w:t>creará un</w:t>
      </w:r>
      <w:r w:rsidRPr="00D50805">
        <w:rPr>
          <w:rFonts w:ascii="Book Antiqua" w:eastAsia="Book Antiqua" w:hAnsi="Book Antiqua" w:cs="Book Antiqua"/>
          <w:color w:val="000000"/>
          <w:lang w:val="es-US"/>
        </w:rPr>
        <w:t xml:space="preserve"> consorcio</w:t>
      </w:r>
      <w:r w:rsidR="00423D0D" w:rsidRPr="00423D0D">
        <w:rPr>
          <w:rFonts w:ascii="Book Antiqua" w:eastAsia="Book Antiqua" w:hAnsi="Book Antiqua" w:cs="Book Antiqua"/>
          <w:color w:val="000000"/>
          <w:lang w:val="es-US"/>
        </w:rPr>
        <w:t xml:space="preserve"> </w:t>
      </w:r>
      <w:r w:rsidRPr="00D50805">
        <w:rPr>
          <w:rFonts w:ascii="Book Antiqua" w:eastAsia="Book Antiqua" w:hAnsi="Book Antiqua" w:cs="Book Antiqua"/>
          <w:color w:val="000000"/>
          <w:lang w:val="es-US"/>
        </w:rPr>
        <w:t xml:space="preserve">entre universidades públicas y privadas para establecer un centro de computación de IA de vanguardia como parte de la infraestructura del Instituto, inspirado en el modelo de </w:t>
      </w:r>
      <w:proofErr w:type="spellStart"/>
      <w:r w:rsidRPr="00D50805">
        <w:rPr>
          <w:rFonts w:ascii="Book Antiqua" w:eastAsia="Book Antiqua" w:hAnsi="Book Antiqua" w:cs="Book Antiqua"/>
          <w:i/>
          <w:iCs/>
          <w:color w:val="000000"/>
          <w:lang w:val="es-US"/>
        </w:rPr>
        <w:t>Empire</w:t>
      </w:r>
      <w:proofErr w:type="spellEnd"/>
      <w:r w:rsidRPr="00D50805">
        <w:rPr>
          <w:rFonts w:ascii="Book Antiqua" w:eastAsia="Book Antiqua" w:hAnsi="Book Antiqua" w:cs="Book Antiqua"/>
          <w:i/>
          <w:iCs/>
          <w:color w:val="000000"/>
          <w:lang w:val="es-US"/>
        </w:rPr>
        <w:t xml:space="preserve"> AI</w:t>
      </w:r>
      <w:r w:rsidRPr="00D50805">
        <w:rPr>
          <w:rFonts w:ascii="Book Antiqua" w:eastAsia="Book Antiqua" w:hAnsi="Book Antiqua" w:cs="Book Antiqua"/>
          <w:color w:val="000000"/>
          <w:lang w:val="es-US"/>
        </w:rPr>
        <w:t xml:space="preserve"> para promover acceso compartido y responsable. </w:t>
      </w:r>
      <w:r w:rsidR="003655F0" w:rsidRPr="00D50805">
        <w:rPr>
          <w:rFonts w:ascii="Book Antiqua" w:eastAsia="Book Antiqua" w:hAnsi="Book Antiqua" w:cs="Book Antiqua"/>
          <w:color w:val="000000"/>
          <w:lang w:val="es-US"/>
        </w:rPr>
        <w:t xml:space="preserve">La Junta aprobará </w:t>
      </w:r>
      <w:r w:rsidR="00DD51A4" w:rsidRPr="00D50805">
        <w:rPr>
          <w:rFonts w:ascii="Book Antiqua" w:eastAsia="Book Antiqua" w:hAnsi="Book Antiqua" w:cs="Book Antiqua"/>
          <w:color w:val="000000"/>
          <w:lang w:val="es-US"/>
        </w:rPr>
        <w:t>las políticas, procedimientos y guías necesarias para permitir que el cons</w:t>
      </w:r>
      <w:r w:rsidRPr="00D50805">
        <w:rPr>
          <w:rFonts w:ascii="Book Antiqua" w:eastAsia="Book Antiqua" w:hAnsi="Book Antiqua" w:cs="Book Antiqua"/>
          <w:color w:val="000000"/>
          <w:lang w:val="es-US"/>
        </w:rPr>
        <w:t xml:space="preserve">orcio </w:t>
      </w:r>
      <w:r w:rsidR="000943C9" w:rsidRPr="00D50805">
        <w:rPr>
          <w:rFonts w:ascii="Book Antiqua" w:eastAsia="Book Antiqua" w:hAnsi="Book Antiqua" w:cs="Book Antiqua"/>
          <w:color w:val="000000"/>
          <w:lang w:val="es-US"/>
        </w:rPr>
        <w:t>establezca acuerdos colaborativos, aporte y reciba recursos</w:t>
      </w:r>
      <w:r w:rsidRPr="00D50805">
        <w:rPr>
          <w:rFonts w:ascii="Book Antiqua" w:eastAsia="Book Antiqua" w:hAnsi="Book Antiqua" w:cs="Book Antiqua"/>
          <w:color w:val="000000"/>
          <w:lang w:val="es-US"/>
        </w:rPr>
        <w:t xml:space="preserve">, y </w:t>
      </w:r>
      <w:r w:rsidR="00F27D13" w:rsidRPr="00D50805">
        <w:rPr>
          <w:rFonts w:ascii="Book Antiqua" w:eastAsia="Book Antiqua" w:hAnsi="Book Antiqua" w:cs="Book Antiqua"/>
          <w:color w:val="000000"/>
          <w:lang w:val="es-US"/>
        </w:rPr>
        <w:t xml:space="preserve">que </w:t>
      </w:r>
      <w:r w:rsidRPr="00D50805">
        <w:rPr>
          <w:rFonts w:ascii="Book Antiqua" w:eastAsia="Book Antiqua" w:hAnsi="Book Antiqua" w:cs="Book Antiqua"/>
          <w:color w:val="000000"/>
          <w:lang w:val="es-US"/>
        </w:rPr>
        <w:t>facilit</w:t>
      </w:r>
      <w:r w:rsidR="00F27D13" w:rsidRPr="00D50805">
        <w:rPr>
          <w:rFonts w:ascii="Book Antiqua" w:eastAsia="Book Antiqua" w:hAnsi="Book Antiqua" w:cs="Book Antiqua"/>
          <w:color w:val="000000"/>
          <w:lang w:val="es-US"/>
        </w:rPr>
        <w:t>e el</w:t>
      </w:r>
      <w:r w:rsidRPr="00D50805">
        <w:rPr>
          <w:rFonts w:ascii="Book Antiqua" w:eastAsia="Book Antiqua" w:hAnsi="Book Antiqua" w:cs="Book Antiqua"/>
          <w:color w:val="000000"/>
          <w:lang w:val="es-US"/>
        </w:rPr>
        <w:t xml:space="preserve"> acceso compartido a facilidades, datos y talento, integrando gobernanza de datos abiertos.</w:t>
      </w:r>
    </w:p>
    <w:p w14:paraId="281F9F26" w14:textId="77777777" w:rsidR="001810C2" w:rsidRPr="00907AA6" w:rsidRDefault="00A47DF6" w:rsidP="00D50805">
      <w:pPr>
        <w:spacing w:before="120" w:after="120" w:line="480" w:lineRule="auto"/>
        <w:ind w:firstLine="360"/>
        <w:jc w:val="both"/>
        <w:rPr>
          <w:rFonts w:ascii="Book Antiqua" w:eastAsia="Book Antiqua" w:hAnsi="Book Antiqua" w:cs="Book Antiqua"/>
          <w:color w:val="000000"/>
          <w:lang w:val="es-US"/>
        </w:rPr>
      </w:pPr>
      <w:r w:rsidRPr="00907AA6">
        <w:rPr>
          <w:rFonts w:ascii="Book Antiqua" w:eastAsia="Book Antiqua" w:hAnsi="Book Antiqua" w:cs="Book Antiqua"/>
          <w:color w:val="000000"/>
          <w:lang w:val="es-US"/>
        </w:rPr>
        <w:t xml:space="preserve">Artículo </w:t>
      </w:r>
      <w:proofErr w:type="gramStart"/>
      <w:r w:rsidR="00BB3009" w:rsidRPr="00907AA6">
        <w:rPr>
          <w:rFonts w:ascii="Book Antiqua" w:eastAsia="Book Antiqua" w:hAnsi="Book Antiqua" w:cs="Book Antiqua"/>
          <w:color w:val="000000"/>
          <w:lang w:val="es-US"/>
        </w:rPr>
        <w:t>10</w:t>
      </w:r>
      <w:r w:rsidR="004F1D6D">
        <w:rPr>
          <w:rFonts w:ascii="Book Antiqua" w:eastAsia="Book Antiqua" w:hAnsi="Book Antiqua" w:cs="Book Antiqua"/>
          <w:color w:val="000000"/>
          <w:lang w:val="es-US"/>
        </w:rPr>
        <w:t>.</w:t>
      </w:r>
      <w:r w:rsidRPr="00907AA6">
        <w:rPr>
          <w:rFonts w:ascii="Book Antiqua" w:eastAsia="Book Antiqua" w:hAnsi="Book Antiqua" w:cs="Book Antiqua"/>
          <w:color w:val="000000"/>
          <w:lang w:val="es-US"/>
        </w:rPr>
        <w:t>–</w:t>
      </w:r>
      <w:proofErr w:type="gramEnd"/>
      <w:r w:rsidRPr="00907AA6">
        <w:rPr>
          <w:rFonts w:ascii="Book Antiqua" w:eastAsia="Book Antiqua" w:hAnsi="Book Antiqua" w:cs="Book Antiqua"/>
          <w:color w:val="000000"/>
          <w:lang w:val="es-US"/>
        </w:rPr>
        <w:t xml:space="preserve"> </w:t>
      </w:r>
      <w:r w:rsidR="001810C2" w:rsidRPr="00907AA6">
        <w:rPr>
          <w:rFonts w:ascii="Book Antiqua" w:eastAsia="Book Antiqua" w:hAnsi="Book Antiqua" w:cs="Book Antiqua"/>
          <w:color w:val="000000"/>
          <w:lang w:val="es-US"/>
        </w:rPr>
        <w:t>Capitalización del Instituto y Fond</w:t>
      </w:r>
      <w:r w:rsidR="002346C4" w:rsidRPr="00907AA6">
        <w:rPr>
          <w:rFonts w:ascii="Book Antiqua" w:eastAsia="Book Antiqua" w:hAnsi="Book Antiqua" w:cs="Book Antiqua"/>
          <w:color w:val="000000"/>
          <w:lang w:val="es-US"/>
        </w:rPr>
        <w:t>o de Desarrollo e Innovación de I</w:t>
      </w:r>
      <w:r w:rsidR="00EF4B01" w:rsidRPr="00907AA6">
        <w:rPr>
          <w:rFonts w:ascii="Book Antiqua" w:eastAsia="Book Antiqua" w:hAnsi="Book Antiqua" w:cs="Book Antiqua"/>
          <w:color w:val="000000"/>
          <w:lang w:val="es-US"/>
        </w:rPr>
        <w:t xml:space="preserve">nteligencia </w:t>
      </w:r>
      <w:r w:rsidR="002346C4" w:rsidRPr="00907AA6">
        <w:rPr>
          <w:rFonts w:ascii="Book Antiqua" w:eastAsia="Book Antiqua" w:hAnsi="Book Antiqua" w:cs="Book Antiqua"/>
          <w:color w:val="000000"/>
          <w:lang w:val="es-US"/>
        </w:rPr>
        <w:t>A</w:t>
      </w:r>
      <w:r w:rsidR="00EF4B01" w:rsidRPr="00907AA6">
        <w:rPr>
          <w:rFonts w:ascii="Book Antiqua" w:eastAsia="Book Antiqua" w:hAnsi="Book Antiqua" w:cs="Book Antiqua"/>
          <w:color w:val="000000"/>
          <w:lang w:val="es-US"/>
        </w:rPr>
        <w:t>rtificial</w:t>
      </w:r>
      <w:r w:rsidR="002346C4" w:rsidRPr="00907AA6">
        <w:rPr>
          <w:rFonts w:ascii="Book Antiqua" w:eastAsia="Book Antiqua" w:hAnsi="Book Antiqua" w:cs="Book Antiqua"/>
          <w:color w:val="000000"/>
          <w:lang w:val="es-US"/>
        </w:rPr>
        <w:t xml:space="preserve"> de Puerto Rico</w:t>
      </w:r>
    </w:p>
    <w:p w14:paraId="60294BF2" w14:textId="77777777" w:rsidR="000666A4" w:rsidRPr="000666A4" w:rsidRDefault="000D2375" w:rsidP="000666A4">
      <w:pPr>
        <w:spacing w:line="480" w:lineRule="auto"/>
        <w:ind w:firstLine="360"/>
        <w:jc w:val="both"/>
        <w:rPr>
          <w:rFonts w:ascii="Book Antiqua" w:eastAsia="Book Antiqua" w:hAnsi="Book Antiqua" w:cs="Book Antiqua"/>
          <w:color w:val="000000"/>
          <w:lang w:val="es-US"/>
        </w:rPr>
      </w:pPr>
      <w:r w:rsidRPr="000D2375">
        <w:rPr>
          <w:rFonts w:ascii="Book Antiqua" w:eastAsia="Book Antiqua" w:hAnsi="Book Antiqua" w:cs="Book Antiqua"/>
          <w:color w:val="000000"/>
          <w:lang w:val="es-US"/>
        </w:rPr>
        <w:t xml:space="preserve">Se crea </w:t>
      </w:r>
      <w:r w:rsidR="00AA310F">
        <w:rPr>
          <w:rFonts w:ascii="Book Antiqua" w:eastAsia="Book Antiqua" w:hAnsi="Book Antiqua" w:cs="Book Antiqua"/>
          <w:color w:val="000000"/>
          <w:lang w:val="es-US"/>
        </w:rPr>
        <w:t xml:space="preserve">el </w:t>
      </w:r>
      <w:r w:rsidR="00EA063D" w:rsidRPr="00D44D18">
        <w:rPr>
          <w:rFonts w:ascii="Book Antiqua" w:eastAsia="Book Antiqua" w:hAnsi="Book Antiqua" w:cs="Book Antiqua"/>
          <w:color w:val="000000"/>
          <w:lang w:val="es-US"/>
        </w:rPr>
        <w:t xml:space="preserve">Fondo para </w:t>
      </w:r>
      <w:r w:rsidR="00EA063D">
        <w:rPr>
          <w:rFonts w:ascii="Book Antiqua" w:eastAsia="Book Antiqua" w:hAnsi="Book Antiqua" w:cs="Book Antiqua"/>
          <w:color w:val="000000"/>
          <w:lang w:val="es-US"/>
        </w:rPr>
        <w:t xml:space="preserve">el Desarrollo e </w:t>
      </w:r>
      <w:r w:rsidR="00EA063D" w:rsidRPr="00D44D18">
        <w:rPr>
          <w:rFonts w:ascii="Book Antiqua" w:eastAsia="Book Antiqua" w:hAnsi="Book Antiqua" w:cs="Book Antiqua"/>
          <w:color w:val="000000"/>
          <w:lang w:val="es-US"/>
        </w:rPr>
        <w:t>Innovación de I</w:t>
      </w:r>
      <w:r w:rsidR="00EF4B01">
        <w:rPr>
          <w:rFonts w:ascii="Book Antiqua" w:eastAsia="Book Antiqua" w:hAnsi="Book Antiqua" w:cs="Book Antiqua"/>
          <w:color w:val="000000"/>
          <w:lang w:val="es-US"/>
        </w:rPr>
        <w:t xml:space="preserve">nteligencia </w:t>
      </w:r>
      <w:r w:rsidR="00EA063D" w:rsidRPr="00D44D18">
        <w:rPr>
          <w:rFonts w:ascii="Book Antiqua" w:eastAsia="Book Antiqua" w:hAnsi="Book Antiqua" w:cs="Book Antiqua"/>
          <w:color w:val="000000"/>
          <w:lang w:val="es-US"/>
        </w:rPr>
        <w:t>A</w:t>
      </w:r>
      <w:r w:rsidR="00EF4B01">
        <w:rPr>
          <w:rFonts w:ascii="Book Antiqua" w:eastAsia="Book Antiqua" w:hAnsi="Book Antiqua" w:cs="Book Antiqua"/>
          <w:color w:val="000000"/>
          <w:lang w:val="es-US"/>
        </w:rPr>
        <w:t>rtificial</w:t>
      </w:r>
      <w:r w:rsidR="00EA063D" w:rsidRPr="00D44D18">
        <w:rPr>
          <w:rFonts w:ascii="Book Antiqua" w:eastAsia="Book Antiqua" w:hAnsi="Book Antiqua" w:cs="Book Antiqua"/>
          <w:color w:val="000000"/>
          <w:lang w:val="es-US"/>
        </w:rPr>
        <w:t xml:space="preserve"> de Puerto Rico</w:t>
      </w:r>
      <w:r w:rsidR="00AA310F">
        <w:rPr>
          <w:rFonts w:ascii="Book Antiqua" w:eastAsia="Book Antiqua" w:hAnsi="Book Antiqua" w:cs="Book Antiqua"/>
          <w:color w:val="000000"/>
          <w:lang w:val="es-US"/>
        </w:rPr>
        <w:t>.</w:t>
      </w:r>
      <w:r w:rsidR="000666A4" w:rsidRPr="000666A4">
        <w:t xml:space="preserve"> </w:t>
      </w:r>
      <w:r w:rsidR="000666A4" w:rsidRPr="000666A4">
        <w:rPr>
          <w:rFonts w:ascii="Book Antiqua" w:eastAsia="Book Antiqua" w:hAnsi="Book Antiqua" w:cs="Book Antiqua"/>
          <w:color w:val="000000"/>
          <w:lang w:val="es-US"/>
        </w:rPr>
        <w:t>El Fondo se nutrirá de:</w:t>
      </w:r>
    </w:p>
    <w:p w14:paraId="2B536645" w14:textId="77777777" w:rsidR="001C0850" w:rsidRDefault="00891E51" w:rsidP="00891E51">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 </w:t>
      </w:r>
      <w:r w:rsidR="000666A4" w:rsidRPr="000666A4">
        <w:rPr>
          <w:rFonts w:ascii="Book Antiqua" w:eastAsia="Book Antiqua" w:hAnsi="Book Antiqua" w:cs="Book Antiqua"/>
          <w:color w:val="000000"/>
          <w:lang w:val="es-US"/>
        </w:rPr>
        <w:t>Una cantidad anual</w:t>
      </w:r>
      <w:r w:rsidR="000D7BEA">
        <w:rPr>
          <w:rFonts w:ascii="Book Antiqua" w:eastAsia="Book Antiqua" w:hAnsi="Book Antiqua" w:cs="Book Antiqua"/>
          <w:color w:val="000000"/>
          <w:lang w:val="es-US"/>
        </w:rPr>
        <w:t xml:space="preserve"> de </w:t>
      </w:r>
      <w:r w:rsidR="00ED2330">
        <w:rPr>
          <w:rFonts w:ascii="Book Antiqua" w:eastAsia="Book Antiqua" w:hAnsi="Book Antiqua" w:cs="Book Antiqua"/>
          <w:color w:val="000000"/>
          <w:lang w:val="es-US"/>
        </w:rPr>
        <w:t xml:space="preserve">diez </w:t>
      </w:r>
      <w:r w:rsidR="000D7BEA" w:rsidRPr="000D7BEA">
        <w:rPr>
          <w:rFonts w:ascii="Book Antiqua" w:eastAsia="Book Antiqua" w:hAnsi="Book Antiqua" w:cs="Book Antiqua"/>
          <w:color w:val="000000"/>
          <w:lang w:val="es-US"/>
        </w:rPr>
        <w:t>millones de dólares ($</w:t>
      </w:r>
      <w:r w:rsidR="00ED2330">
        <w:rPr>
          <w:rFonts w:ascii="Book Antiqua" w:eastAsia="Book Antiqua" w:hAnsi="Book Antiqua" w:cs="Book Antiqua"/>
          <w:color w:val="000000"/>
          <w:lang w:val="es-US"/>
        </w:rPr>
        <w:t>10</w:t>
      </w:r>
      <w:r w:rsidR="000D7BEA" w:rsidRPr="000D7BEA">
        <w:rPr>
          <w:rFonts w:ascii="Book Antiqua" w:eastAsia="Book Antiqua" w:hAnsi="Book Antiqua" w:cs="Book Antiqua"/>
          <w:color w:val="000000"/>
          <w:lang w:val="es-US"/>
        </w:rPr>
        <w:t>,000,000)</w:t>
      </w:r>
      <w:r w:rsidR="00763652">
        <w:rPr>
          <w:rFonts w:ascii="Book Antiqua" w:eastAsia="Book Antiqua" w:hAnsi="Book Antiqua" w:cs="Book Antiqua"/>
          <w:color w:val="000000"/>
          <w:lang w:val="es-US"/>
        </w:rPr>
        <w:t xml:space="preserve"> </w:t>
      </w:r>
      <w:r w:rsidR="000666A4" w:rsidRPr="000666A4">
        <w:rPr>
          <w:rFonts w:ascii="Book Antiqua" w:eastAsia="Book Antiqua" w:hAnsi="Book Antiqua" w:cs="Book Antiqua"/>
          <w:color w:val="000000"/>
          <w:lang w:val="es-US"/>
        </w:rPr>
        <w:t xml:space="preserve">del ingreso recaudado anualmente por el Departamento de Hacienda y destinado a nutrir el </w:t>
      </w:r>
      <w:r w:rsidR="000666A4" w:rsidRPr="000666A4">
        <w:rPr>
          <w:rFonts w:ascii="Book Antiqua" w:eastAsia="Book Antiqua" w:hAnsi="Book Antiqua" w:cs="Book Antiqua"/>
          <w:color w:val="000000"/>
          <w:lang w:val="es-US"/>
        </w:rPr>
        <w:lastRenderedPageBreak/>
        <w:t xml:space="preserve">Fondo </w:t>
      </w:r>
      <w:r w:rsidR="00763652">
        <w:rPr>
          <w:rFonts w:ascii="Book Antiqua" w:eastAsia="Book Antiqua" w:hAnsi="Book Antiqua" w:cs="Book Antiqua"/>
          <w:color w:val="000000"/>
          <w:lang w:val="es-US"/>
        </w:rPr>
        <w:t>de Incentivos Econ</w:t>
      </w:r>
      <w:r w:rsidR="00F2398C">
        <w:rPr>
          <w:rFonts w:ascii="Book Antiqua" w:eastAsia="Book Antiqua" w:hAnsi="Book Antiqua" w:cs="Book Antiqua"/>
          <w:color w:val="000000"/>
          <w:lang w:val="es-US"/>
        </w:rPr>
        <w:t>ómicos</w:t>
      </w:r>
      <w:r w:rsidR="000666A4" w:rsidRPr="000666A4">
        <w:rPr>
          <w:rFonts w:ascii="Book Antiqua" w:eastAsia="Book Antiqua" w:hAnsi="Book Antiqua" w:cs="Book Antiqua"/>
          <w:color w:val="000000"/>
          <w:lang w:val="es-US"/>
        </w:rPr>
        <w:t xml:space="preserve"> (“</w:t>
      </w:r>
      <w:r w:rsidR="00F2398C">
        <w:rPr>
          <w:rFonts w:ascii="Book Antiqua" w:eastAsia="Book Antiqua" w:hAnsi="Book Antiqua" w:cs="Book Antiqua"/>
          <w:color w:val="000000"/>
          <w:lang w:val="es-US"/>
        </w:rPr>
        <w:t>FIE</w:t>
      </w:r>
      <w:r w:rsidR="000666A4" w:rsidRPr="000666A4">
        <w:rPr>
          <w:rFonts w:ascii="Book Antiqua" w:eastAsia="Book Antiqua" w:hAnsi="Book Antiqua" w:cs="Book Antiqua"/>
          <w:color w:val="000000"/>
          <w:lang w:val="es-US"/>
        </w:rPr>
        <w:t xml:space="preserve">”) administrado por </w:t>
      </w:r>
      <w:r w:rsidR="00F2398C">
        <w:rPr>
          <w:rFonts w:ascii="Book Antiqua" w:eastAsia="Book Antiqua" w:hAnsi="Book Antiqua" w:cs="Book Antiqua"/>
          <w:color w:val="000000"/>
          <w:lang w:val="es-US"/>
        </w:rPr>
        <w:t>el DDEC</w:t>
      </w:r>
      <w:r w:rsidR="000666A4" w:rsidRPr="000666A4">
        <w:rPr>
          <w:rFonts w:ascii="Book Antiqua" w:eastAsia="Book Antiqua" w:hAnsi="Book Antiqua" w:cs="Book Antiqua"/>
          <w:color w:val="000000"/>
          <w:lang w:val="es-US"/>
        </w:rPr>
        <w:t xml:space="preserve">, ingreso recaudado anualmente en virtud de la Sección </w:t>
      </w:r>
      <w:r w:rsidR="00F2398C">
        <w:rPr>
          <w:rFonts w:ascii="Book Antiqua" w:eastAsia="Book Antiqua" w:hAnsi="Book Antiqua" w:cs="Book Antiqua"/>
          <w:color w:val="000000"/>
          <w:lang w:val="es-US"/>
        </w:rPr>
        <w:t>5010.01</w:t>
      </w:r>
      <w:r w:rsidR="000666A4" w:rsidRPr="000666A4">
        <w:rPr>
          <w:rFonts w:ascii="Book Antiqua" w:eastAsia="Book Antiqua" w:hAnsi="Book Antiqua" w:cs="Book Antiqua"/>
          <w:color w:val="000000"/>
          <w:lang w:val="es-US"/>
        </w:rPr>
        <w:t xml:space="preserve"> de la </w:t>
      </w:r>
      <w:r w:rsidR="000666A4" w:rsidRPr="00715DAB">
        <w:rPr>
          <w:rFonts w:ascii="Book Antiqua" w:eastAsia="Book Antiqua" w:hAnsi="Book Antiqua" w:cs="Book Antiqua"/>
          <w:color w:val="000000"/>
          <w:lang w:val="es-US"/>
        </w:rPr>
        <w:t xml:space="preserve">Ley </w:t>
      </w:r>
      <w:r w:rsidR="00F2398C" w:rsidRPr="00715DAB">
        <w:rPr>
          <w:rFonts w:ascii="Book Antiqua" w:eastAsia="Book Antiqua" w:hAnsi="Book Antiqua" w:cs="Book Antiqua"/>
          <w:color w:val="000000"/>
          <w:lang w:val="es-US"/>
        </w:rPr>
        <w:t>60-2019</w:t>
      </w:r>
      <w:r w:rsidR="000666A4" w:rsidRPr="00715DAB">
        <w:rPr>
          <w:rFonts w:ascii="Book Antiqua" w:eastAsia="Book Antiqua" w:hAnsi="Book Antiqua" w:cs="Book Antiqua"/>
          <w:color w:val="000000"/>
          <w:lang w:val="es-US"/>
        </w:rPr>
        <w:t>, según enmendada.</w:t>
      </w:r>
      <w:r w:rsidR="003F3257">
        <w:rPr>
          <w:rFonts w:ascii="Book Antiqua" w:eastAsia="Book Antiqua" w:hAnsi="Book Antiqua" w:cs="Book Antiqua"/>
          <w:color w:val="000000"/>
          <w:lang w:val="es-US"/>
        </w:rPr>
        <w:t xml:space="preserve"> </w:t>
      </w:r>
    </w:p>
    <w:p w14:paraId="3987395D" w14:textId="77777777" w:rsidR="00F11997" w:rsidRDefault="00493429" w:rsidP="00156D3F">
      <w:pPr>
        <w:spacing w:line="480" w:lineRule="auto"/>
        <w:ind w:left="360"/>
        <w:jc w:val="both"/>
        <w:rPr>
          <w:ins w:id="5" w:author="Cristina Davila Pernas (Asesores del Presidente)" w:date="2025-10-06T13:06:00Z"/>
          <w:rFonts w:ascii="Book Antiqua" w:eastAsia="Book Antiqua" w:hAnsi="Book Antiqua" w:cs="Book Antiqua"/>
          <w:color w:val="000000"/>
          <w:lang w:val="es-US"/>
        </w:rPr>
      </w:pPr>
      <w:r>
        <w:rPr>
          <w:rFonts w:ascii="Book Antiqua" w:eastAsia="Book Antiqua" w:hAnsi="Book Antiqua" w:cs="Book Antiqua"/>
          <w:color w:val="000000"/>
          <w:lang w:val="es-US"/>
        </w:rPr>
        <w:t xml:space="preserve">(b) </w:t>
      </w:r>
      <w:r w:rsidR="00130B7B" w:rsidRPr="00130B7B">
        <w:rPr>
          <w:rFonts w:ascii="Book Antiqua" w:eastAsia="Book Antiqua" w:hAnsi="Book Antiqua" w:cs="Book Antiqua"/>
          <w:color w:val="000000"/>
          <w:lang w:val="es-US"/>
        </w:rPr>
        <w:t xml:space="preserve">Aportación anual mínima de cinco mil dólares ($5,000) de Individuos Residentes Inversionistas con decretos activos bajo la Ley 60-2019 (o Ley 22-2012), en </w:t>
      </w:r>
      <w:proofErr w:type="spellStart"/>
      <w:r w:rsidR="00130B7B" w:rsidRPr="00130B7B">
        <w:rPr>
          <w:rFonts w:ascii="Book Antiqua" w:eastAsia="Book Antiqua" w:hAnsi="Book Antiqua" w:cs="Book Antiqua"/>
          <w:i/>
          <w:iCs/>
          <w:color w:val="000000"/>
          <w:lang w:val="es-US"/>
        </w:rPr>
        <w:t>good</w:t>
      </w:r>
      <w:proofErr w:type="spellEnd"/>
      <w:r w:rsidR="00130B7B" w:rsidRPr="00130B7B">
        <w:rPr>
          <w:rFonts w:ascii="Book Antiqua" w:eastAsia="Book Antiqua" w:hAnsi="Book Antiqua" w:cs="Book Antiqua"/>
          <w:i/>
          <w:iCs/>
          <w:color w:val="000000"/>
          <w:lang w:val="es-US"/>
        </w:rPr>
        <w:t xml:space="preserve"> standing</w:t>
      </w:r>
      <w:r w:rsidR="00130B7B" w:rsidRPr="00130B7B">
        <w:rPr>
          <w:rFonts w:ascii="Book Antiqua" w:eastAsia="Book Antiqua" w:hAnsi="Book Antiqua" w:cs="Book Antiqua"/>
          <w:color w:val="000000"/>
          <w:lang w:val="es-US"/>
        </w:rPr>
        <w:t>.</w:t>
      </w:r>
      <w:r w:rsidR="00130B7B">
        <w:rPr>
          <w:rFonts w:ascii="Book Antiqua" w:eastAsia="Book Antiqua" w:hAnsi="Book Antiqua" w:cs="Book Antiqua"/>
          <w:color w:val="000000"/>
          <w:lang w:val="es-US"/>
        </w:rPr>
        <w:t xml:space="preserve"> </w:t>
      </w:r>
    </w:p>
    <w:p w14:paraId="13B06587" w14:textId="7A7374A8" w:rsidR="00AD5895" w:rsidRPr="004C6724" w:rsidRDefault="00AD5895" w:rsidP="00156D3F">
      <w:pPr>
        <w:spacing w:line="480" w:lineRule="auto"/>
        <w:ind w:left="360"/>
        <w:jc w:val="both"/>
        <w:rPr>
          <w:rFonts w:ascii="Book Antiqua" w:eastAsia="Book Antiqua" w:hAnsi="Book Antiqua" w:cs="Book Antiqua"/>
          <w:color w:val="000000"/>
        </w:rPr>
      </w:pPr>
      <w:r>
        <w:rPr>
          <w:rFonts w:ascii="Book Antiqua" w:eastAsia="Book Antiqua" w:hAnsi="Book Antiqua" w:cs="Book Antiqua"/>
          <w:color w:val="000000"/>
          <w:lang w:val="es-US"/>
        </w:rPr>
        <w:t xml:space="preserve">(c) </w:t>
      </w:r>
      <w:r w:rsidRPr="000879FC">
        <w:rPr>
          <w:rFonts w:ascii="Book Antiqua" w:eastAsia="Book Antiqua" w:hAnsi="Book Antiqua" w:cs="Book Antiqua"/>
          <w:color w:val="000000"/>
        </w:rPr>
        <w:t xml:space="preserve">Las compañías recibirán un crédito contributivo suplementario del 10% (aumentando del 50% al 60%) si contratan sus actividades de </w:t>
      </w:r>
      <w:proofErr w:type="spellStart"/>
      <w:r w:rsidRPr="00433209">
        <w:rPr>
          <w:rFonts w:ascii="Book Antiqua" w:eastAsia="Book Antiqua" w:hAnsi="Book Antiqua" w:cs="Book Antiqua"/>
          <w:i/>
          <w:iCs/>
          <w:color w:val="000000"/>
        </w:rPr>
        <w:t>R</w:t>
      </w:r>
      <w:r w:rsidR="00B356E4" w:rsidRPr="00433209">
        <w:rPr>
          <w:rFonts w:ascii="Book Antiqua" w:eastAsia="Book Antiqua" w:hAnsi="Book Antiqua" w:cs="Book Antiqua"/>
          <w:i/>
          <w:iCs/>
          <w:color w:val="000000"/>
        </w:rPr>
        <w:t>esearch</w:t>
      </w:r>
      <w:proofErr w:type="spellEnd"/>
      <w:r w:rsidR="00B356E4" w:rsidRPr="00433209">
        <w:rPr>
          <w:rFonts w:ascii="Book Antiqua" w:eastAsia="Book Antiqua" w:hAnsi="Book Antiqua" w:cs="Book Antiqua"/>
          <w:i/>
          <w:iCs/>
          <w:color w:val="000000"/>
        </w:rPr>
        <w:t xml:space="preserve"> </w:t>
      </w:r>
      <w:r w:rsidRPr="00433209">
        <w:rPr>
          <w:rFonts w:ascii="Book Antiqua" w:eastAsia="Book Antiqua" w:hAnsi="Book Antiqua" w:cs="Book Antiqua"/>
          <w:i/>
          <w:iCs/>
          <w:color w:val="000000"/>
        </w:rPr>
        <w:t>&amp;</w:t>
      </w:r>
      <w:r w:rsidR="00B356E4" w:rsidRPr="00433209">
        <w:rPr>
          <w:rFonts w:ascii="Book Antiqua" w:eastAsia="Book Antiqua" w:hAnsi="Book Antiqua" w:cs="Book Antiqua"/>
          <w:i/>
          <w:iCs/>
          <w:color w:val="000000"/>
        </w:rPr>
        <w:t xml:space="preserve"> </w:t>
      </w:r>
      <w:proofErr w:type="spellStart"/>
      <w:r w:rsidR="00B356E4" w:rsidRPr="00433209">
        <w:rPr>
          <w:rFonts w:ascii="Book Antiqua" w:eastAsia="Book Antiqua" w:hAnsi="Book Antiqua" w:cs="Book Antiqua"/>
          <w:i/>
          <w:iCs/>
          <w:color w:val="000000"/>
        </w:rPr>
        <w:t>Development</w:t>
      </w:r>
      <w:proofErr w:type="spellEnd"/>
      <w:r w:rsidRPr="000879FC">
        <w:rPr>
          <w:rFonts w:ascii="Book Antiqua" w:eastAsia="Book Antiqua" w:hAnsi="Book Antiqua" w:cs="Book Antiqua"/>
          <w:color w:val="000000"/>
        </w:rPr>
        <w:t xml:space="preserve"> a través del </w:t>
      </w:r>
      <w:r>
        <w:rPr>
          <w:rFonts w:ascii="Book Antiqua" w:eastAsia="Book Antiqua" w:hAnsi="Book Antiqua" w:cs="Book Antiqua"/>
          <w:color w:val="000000"/>
        </w:rPr>
        <w:t>Instituto</w:t>
      </w:r>
      <w:r w:rsidRPr="000879FC">
        <w:rPr>
          <w:rFonts w:ascii="Book Antiqua" w:eastAsia="Book Antiqua" w:hAnsi="Book Antiqua" w:cs="Book Antiqua"/>
          <w:color w:val="000000"/>
        </w:rPr>
        <w:t xml:space="preserve"> sujeto a un tope fiscal establecido por</w:t>
      </w:r>
      <w:r>
        <w:rPr>
          <w:rFonts w:ascii="Book Antiqua" w:eastAsia="Book Antiqua" w:hAnsi="Book Antiqua" w:cs="Book Antiqua"/>
          <w:color w:val="000000"/>
        </w:rPr>
        <w:t xml:space="preserve"> el</w:t>
      </w:r>
      <w:r w:rsidRPr="000879FC">
        <w:rPr>
          <w:rFonts w:ascii="Book Antiqua" w:eastAsia="Book Antiqua" w:hAnsi="Book Antiqua" w:cs="Book Antiqua"/>
          <w:color w:val="000000"/>
        </w:rPr>
        <w:t xml:space="preserve"> DDEC</w:t>
      </w:r>
      <w:r>
        <w:rPr>
          <w:rFonts w:ascii="Book Antiqua" w:eastAsia="Book Antiqua" w:hAnsi="Book Antiqua" w:cs="Book Antiqua"/>
          <w:color w:val="000000"/>
        </w:rPr>
        <w:t xml:space="preserve"> y el </w:t>
      </w:r>
      <w:proofErr w:type="gramStart"/>
      <w:r>
        <w:rPr>
          <w:rFonts w:ascii="Book Antiqua" w:eastAsia="Book Antiqua" w:hAnsi="Book Antiqua" w:cs="Book Antiqua"/>
          <w:color w:val="000000"/>
        </w:rPr>
        <w:t>Secretario</w:t>
      </w:r>
      <w:proofErr w:type="gramEnd"/>
      <w:r>
        <w:rPr>
          <w:rFonts w:ascii="Book Antiqua" w:eastAsia="Book Antiqua" w:hAnsi="Book Antiqua" w:cs="Book Antiqua"/>
          <w:color w:val="000000"/>
        </w:rPr>
        <w:t xml:space="preserve"> de Hacienda</w:t>
      </w:r>
      <w:r w:rsidRPr="000879FC">
        <w:rPr>
          <w:rFonts w:ascii="Book Antiqua" w:eastAsia="Book Antiqua" w:hAnsi="Book Antiqua" w:cs="Book Antiqua"/>
          <w:color w:val="000000"/>
        </w:rPr>
        <w:t>.</w:t>
      </w:r>
      <w:r w:rsidR="009826CB">
        <w:rPr>
          <w:rFonts w:ascii="Book Antiqua" w:eastAsia="Book Antiqua" w:hAnsi="Book Antiqua" w:cs="Book Antiqua"/>
          <w:color w:val="000000"/>
        </w:rPr>
        <w:t xml:space="preserve"> </w:t>
      </w:r>
      <w:r w:rsidRPr="000879FC">
        <w:rPr>
          <w:rFonts w:ascii="Book Antiqua" w:eastAsia="Book Antiqua" w:hAnsi="Book Antiqua" w:cs="Book Antiqua"/>
          <w:color w:val="000000"/>
        </w:rPr>
        <w:t xml:space="preserve"> </w:t>
      </w:r>
      <w:r w:rsidR="009826CB" w:rsidRPr="009826CB">
        <w:rPr>
          <w:rFonts w:ascii="Book Antiqua" w:eastAsia="Book Antiqua" w:hAnsi="Book Antiqua" w:cs="Book Antiqua"/>
          <w:i/>
          <w:iCs/>
          <w:color w:val="000000"/>
          <w:u w:val="single"/>
        </w:rPr>
        <w:t>La efectividad de los aumentos a los créditos contributivos contemplados en las enmiendas a la Sección 3030.01 de la Ley 60-2019, que elevan el tope de 50% a 60%, estará estrictamente condicionada a la evaluación, certificación y cumplimiento del Principio de Neutralidad Fiscal y el Plan Fiscal Certificado</w:t>
      </w:r>
      <w:r w:rsidR="009826CB">
        <w:rPr>
          <w:rFonts w:ascii="Book Antiqua" w:eastAsia="Book Antiqua" w:hAnsi="Book Antiqua" w:cs="Book Antiqua"/>
          <w:i/>
          <w:iCs/>
          <w:color w:val="000000"/>
          <w:u w:val="single"/>
        </w:rPr>
        <w:t>.</w:t>
      </w:r>
    </w:p>
    <w:p w14:paraId="71339D1E" w14:textId="77777777" w:rsidR="00156D3F" w:rsidRDefault="00156D3F" w:rsidP="00156D3F">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(d) La Junta deberá </w:t>
      </w:r>
      <w:r w:rsidR="00D05C85">
        <w:rPr>
          <w:rFonts w:ascii="Book Antiqua" w:eastAsia="Book Antiqua" w:hAnsi="Book Antiqua" w:cs="Book Antiqua"/>
          <w:color w:val="000000"/>
          <w:lang w:val="es-US"/>
        </w:rPr>
        <w:t xml:space="preserve">identificar y gestionar </w:t>
      </w:r>
      <w:r>
        <w:rPr>
          <w:rFonts w:ascii="Book Antiqua" w:eastAsia="Book Antiqua" w:hAnsi="Book Antiqua" w:cs="Book Antiqua"/>
          <w:color w:val="000000"/>
          <w:lang w:val="es-US"/>
        </w:rPr>
        <w:t xml:space="preserve">dinero de asignaciones para el Centro de Computación de Inteligencia Artificial. </w:t>
      </w:r>
    </w:p>
    <w:p w14:paraId="641F8720" w14:textId="77777777" w:rsidR="00663CFA" w:rsidRPr="00663CFA" w:rsidRDefault="0077307D" w:rsidP="00663CFA">
      <w:pPr>
        <w:spacing w:line="480" w:lineRule="auto"/>
        <w:ind w:left="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w:t>
      </w:r>
      <w:r w:rsidR="00697F2B">
        <w:rPr>
          <w:rFonts w:ascii="Book Antiqua" w:eastAsia="Book Antiqua" w:hAnsi="Book Antiqua" w:cs="Book Antiqua"/>
          <w:color w:val="000000"/>
          <w:lang w:val="es-US"/>
        </w:rPr>
        <w:t>e</w:t>
      </w:r>
      <w:r>
        <w:rPr>
          <w:rFonts w:ascii="Book Antiqua" w:eastAsia="Book Antiqua" w:hAnsi="Book Antiqua" w:cs="Book Antiqua"/>
          <w:color w:val="000000"/>
          <w:lang w:val="es-US"/>
        </w:rPr>
        <w:t xml:space="preserve">) </w:t>
      </w:r>
      <w:r w:rsidR="00663CFA" w:rsidRPr="00663CFA">
        <w:rPr>
          <w:rFonts w:ascii="Book Antiqua" w:eastAsia="Book Antiqua" w:hAnsi="Book Antiqua" w:cs="Book Antiqua"/>
          <w:color w:val="000000"/>
          <w:lang w:val="es-US"/>
        </w:rPr>
        <w:t>Subvenciones federales relacionadas a IA, solicitadas por el Instituto.</w:t>
      </w:r>
    </w:p>
    <w:p w14:paraId="288FC0F3" w14:textId="77777777" w:rsidR="00663CFA" w:rsidRPr="00663CFA" w:rsidRDefault="00663CFA" w:rsidP="00663CFA">
      <w:pPr>
        <w:spacing w:line="480" w:lineRule="auto"/>
        <w:ind w:left="360"/>
        <w:jc w:val="both"/>
        <w:rPr>
          <w:rFonts w:ascii="Book Antiqua" w:eastAsia="Book Antiqua" w:hAnsi="Book Antiqua" w:cs="Book Antiqua"/>
          <w:color w:val="000000"/>
          <w:lang w:val="es-US"/>
        </w:rPr>
      </w:pPr>
      <w:r w:rsidRPr="00663CFA">
        <w:rPr>
          <w:rFonts w:ascii="Book Antiqua" w:eastAsia="Book Antiqua" w:hAnsi="Book Antiqua" w:cs="Book Antiqua"/>
          <w:color w:val="000000"/>
          <w:lang w:val="es-US"/>
        </w:rPr>
        <w:t>(</w:t>
      </w:r>
      <w:r w:rsidR="00697F2B">
        <w:rPr>
          <w:rFonts w:ascii="Book Antiqua" w:eastAsia="Book Antiqua" w:hAnsi="Book Antiqua" w:cs="Book Antiqua"/>
          <w:color w:val="000000"/>
          <w:lang w:val="es-US"/>
        </w:rPr>
        <w:t>f</w:t>
      </w:r>
      <w:r w:rsidRPr="00663CFA">
        <w:rPr>
          <w:rFonts w:ascii="Book Antiqua" w:eastAsia="Book Antiqua" w:hAnsi="Book Antiqua" w:cs="Book Antiqua"/>
          <w:color w:val="000000"/>
          <w:lang w:val="es-US"/>
        </w:rPr>
        <w:t>)</w:t>
      </w:r>
      <w:r w:rsidRPr="00663CFA">
        <w:rPr>
          <w:rFonts w:ascii="Book Antiqua" w:eastAsia="Book Antiqua" w:hAnsi="Book Antiqua" w:cs="Book Antiqua"/>
          <w:color w:val="000000"/>
          <w:lang w:val="es-US"/>
        </w:rPr>
        <w:tab/>
        <w:t xml:space="preserve">Subvenciones privadas, patrocinios, donaciones y contribuciones de organizaciones filantrópicas, empresas e instituciones académicas </w:t>
      </w:r>
      <w:r>
        <w:rPr>
          <w:rFonts w:ascii="Book Antiqua" w:eastAsia="Book Antiqua" w:hAnsi="Book Antiqua" w:cs="Book Antiqua"/>
          <w:color w:val="000000"/>
          <w:lang w:val="es-US"/>
        </w:rPr>
        <w:t xml:space="preserve">en y </w:t>
      </w:r>
      <w:r w:rsidRPr="00663CFA">
        <w:rPr>
          <w:rFonts w:ascii="Book Antiqua" w:eastAsia="Book Antiqua" w:hAnsi="Book Antiqua" w:cs="Book Antiqua"/>
          <w:color w:val="000000"/>
          <w:lang w:val="es-US"/>
        </w:rPr>
        <w:t>fuera de Puerto Rico.</w:t>
      </w:r>
    </w:p>
    <w:p w14:paraId="2DE9FA74" w14:textId="77777777" w:rsidR="00663CFA" w:rsidRPr="00663CFA" w:rsidRDefault="00663CFA" w:rsidP="00663CFA">
      <w:pPr>
        <w:spacing w:line="480" w:lineRule="auto"/>
        <w:ind w:left="360"/>
        <w:jc w:val="both"/>
        <w:rPr>
          <w:rFonts w:ascii="Book Antiqua" w:eastAsia="Book Antiqua" w:hAnsi="Book Antiqua" w:cs="Book Antiqua"/>
          <w:color w:val="000000"/>
          <w:lang w:val="es-US"/>
        </w:rPr>
      </w:pPr>
      <w:r w:rsidRPr="00663CFA">
        <w:rPr>
          <w:rFonts w:ascii="Book Antiqua" w:eastAsia="Book Antiqua" w:hAnsi="Book Antiqua" w:cs="Book Antiqua"/>
          <w:color w:val="000000"/>
          <w:lang w:val="es-US"/>
        </w:rPr>
        <w:t>(</w:t>
      </w:r>
      <w:r w:rsidR="00697F2B">
        <w:rPr>
          <w:rFonts w:ascii="Book Antiqua" w:eastAsia="Book Antiqua" w:hAnsi="Book Antiqua" w:cs="Book Antiqua"/>
          <w:color w:val="000000"/>
          <w:lang w:val="es-US"/>
        </w:rPr>
        <w:t>g</w:t>
      </w:r>
      <w:r w:rsidRPr="00663CFA">
        <w:rPr>
          <w:rFonts w:ascii="Book Antiqua" w:eastAsia="Book Antiqua" w:hAnsi="Book Antiqua" w:cs="Book Antiqua"/>
          <w:color w:val="000000"/>
          <w:lang w:val="es-US"/>
        </w:rPr>
        <w:t>)</w:t>
      </w:r>
      <w:r w:rsidRPr="00663CFA">
        <w:rPr>
          <w:rFonts w:ascii="Book Antiqua" w:eastAsia="Book Antiqua" w:hAnsi="Book Antiqua" w:cs="Book Antiqua"/>
          <w:color w:val="000000"/>
          <w:lang w:val="es-US"/>
        </w:rPr>
        <w:tab/>
        <w:t xml:space="preserve">Aportaciones anuales de instituciones académicas participantes en el consorcio, establecidas por </w:t>
      </w:r>
      <w:r>
        <w:rPr>
          <w:rFonts w:ascii="Book Antiqua" w:eastAsia="Book Antiqua" w:hAnsi="Book Antiqua" w:cs="Book Antiqua"/>
          <w:color w:val="000000"/>
          <w:lang w:val="es-US"/>
        </w:rPr>
        <w:t xml:space="preserve">acuerdos y </w:t>
      </w:r>
      <w:r w:rsidRPr="00663CFA">
        <w:rPr>
          <w:rFonts w:ascii="Book Antiqua" w:eastAsia="Book Antiqua" w:hAnsi="Book Antiqua" w:cs="Book Antiqua"/>
          <w:color w:val="000000"/>
          <w:lang w:val="es-US"/>
        </w:rPr>
        <w:t>reglament</w:t>
      </w:r>
      <w:r>
        <w:rPr>
          <w:rFonts w:ascii="Book Antiqua" w:eastAsia="Book Antiqua" w:hAnsi="Book Antiqua" w:cs="Book Antiqua"/>
          <w:color w:val="000000"/>
          <w:lang w:val="es-US"/>
        </w:rPr>
        <w:t>ación</w:t>
      </w:r>
      <w:r w:rsidRPr="00663CFA">
        <w:rPr>
          <w:rFonts w:ascii="Book Antiqua" w:eastAsia="Book Antiqua" w:hAnsi="Book Antiqua" w:cs="Book Antiqua"/>
          <w:color w:val="000000"/>
          <w:lang w:val="es-US"/>
        </w:rPr>
        <w:t>.</w:t>
      </w:r>
    </w:p>
    <w:p w14:paraId="0439F542" w14:textId="77777777" w:rsidR="00697F2B" w:rsidRPr="004C6724" w:rsidRDefault="00663CFA" w:rsidP="00697F2B">
      <w:pPr>
        <w:spacing w:line="480" w:lineRule="auto"/>
        <w:ind w:firstLine="360"/>
        <w:jc w:val="both"/>
        <w:rPr>
          <w:rFonts w:ascii="Book Antiqua" w:eastAsia="Book Antiqua" w:hAnsi="Book Antiqua" w:cs="Book Antiqua"/>
          <w:color w:val="000000"/>
        </w:rPr>
      </w:pPr>
      <w:r w:rsidRPr="00663CFA">
        <w:rPr>
          <w:rFonts w:ascii="Book Antiqua" w:eastAsia="Book Antiqua" w:hAnsi="Book Antiqua" w:cs="Book Antiqua"/>
          <w:color w:val="000000"/>
          <w:lang w:val="es-US"/>
        </w:rPr>
        <w:lastRenderedPageBreak/>
        <w:t>Nada limitará ingresos por servicios, reinvertidos en la misión</w:t>
      </w:r>
      <w:r>
        <w:rPr>
          <w:rFonts w:ascii="Book Antiqua" w:eastAsia="Book Antiqua" w:hAnsi="Book Antiqua" w:cs="Book Antiqua"/>
          <w:color w:val="000000"/>
          <w:lang w:val="es-US"/>
        </w:rPr>
        <w:t xml:space="preserve"> del Instituto</w:t>
      </w:r>
      <w:r w:rsidRPr="00663CFA">
        <w:rPr>
          <w:rFonts w:ascii="Book Antiqua" w:eastAsia="Book Antiqua" w:hAnsi="Book Antiqua" w:cs="Book Antiqua"/>
          <w:color w:val="000000"/>
          <w:lang w:val="es-US"/>
        </w:rPr>
        <w:t xml:space="preserve">, ni la atracción de inversiones masivas </w:t>
      </w:r>
      <w:r>
        <w:rPr>
          <w:rFonts w:ascii="Book Antiqua" w:eastAsia="Book Antiqua" w:hAnsi="Book Antiqua" w:cs="Book Antiqua"/>
          <w:color w:val="000000"/>
          <w:lang w:val="es-US"/>
        </w:rPr>
        <w:t>de</w:t>
      </w:r>
      <w:r w:rsidRPr="00663CFA">
        <w:rPr>
          <w:rFonts w:ascii="Book Antiqua" w:eastAsia="Book Antiqua" w:hAnsi="Book Antiqua" w:cs="Book Antiqua"/>
          <w:color w:val="000000"/>
          <w:lang w:val="es-US"/>
        </w:rPr>
        <w:t xml:space="preserve"> impacto económico como en modelos referenciados.</w:t>
      </w:r>
    </w:p>
    <w:p w14:paraId="3E829289" w14:textId="77777777" w:rsidR="00663CFA" w:rsidRDefault="00C83518" w:rsidP="00663CFA">
      <w:pPr>
        <w:spacing w:line="480" w:lineRule="auto"/>
        <w:ind w:firstLine="360"/>
        <w:jc w:val="both"/>
        <w:rPr>
          <w:rFonts w:ascii="Book Antiqua" w:eastAsia="Book Antiqua" w:hAnsi="Book Antiqua" w:cs="Book Antiqua"/>
          <w:color w:val="000000"/>
          <w:lang w:val="es-US"/>
        </w:rPr>
      </w:pPr>
      <w:r w:rsidRPr="00C83518">
        <w:rPr>
          <w:rFonts w:ascii="Book Antiqua" w:eastAsia="Book Antiqua" w:hAnsi="Book Antiqua" w:cs="Book Antiqua"/>
          <w:color w:val="000000"/>
          <w:lang w:val="es-US"/>
        </w:rPr>
        <w:t xml:space="preserve">La Junta establecerá, mediante </w:t>
      </w:r>
      <w:r w:rsidR="005B36A2">
        <w:rPr>
          <w:rFonts w:ascii="Book Antiqua" w:eastAsia="Book Antiqua" w:hAnsi="Book Antiqua" w:cs="Book Antiqua"/>
          <w:color w:val="000000"/>
          <w:lang w:val="es-US"/>
        </w:rPr>
        <w:t xml:space="preserve">políticas y </w:t>
      </w:r>
      <w:r w:rsidRPr="00C83518">
        <w:rPr>
          <w:rFonts w:ascii="Book Antiqua" w:eastAsia="Book Antiqua" w:hAnsi="Book Antiqua" w:cs="Book Antiqua"/>
          <w:color w:val="000000"/>
          <w:lang w:val="es-US"/>
        </w:rPr>
        <w:t xml:space="preserve">reglamento, procesos competitivos, </w:t>
      </w:r>
      <w:r w:rsidR="00EC5306">
        <w:rPr>
          <w:rFonts w:ascii="Book Antiqua" w:eastAsia="Book Antiqua" w:hAnsi="Book Antiqua" w:cs="Book Antiqua"/>
          <w:color w:val="000000"/>
          <w:lang w:val="es-US"/>
        </w:rPr>
        <w:t xml:space="preserve">y criterios </w:t>
      </w:r>
      <w:r w:rsidRPr="00C83518">
        <w:rPr>
          <w:rFonts w:ascii="Book Antiqua" w:eastAsia="Book Antiqua" w:hAnsi="Book Antiqua" w:cs="Book Antiqua"/>
          <w:color w:val="000000"/>
          <w:lang w:val="es-US"/>
        </w:rPr>
        <w:t xml:space="preserve">transparentes basados en </w:t>
      </w:r>
      <w:r w:rsidR="001E4623">
        <w:rPr>
          <w:rFonts w:ascii="Book Antiqua" w:eastAsia="Book Antiqua" w:hAnsi="Book Antiqua" w:cs="Book Antiqua"/>
          <w:color w:val="000000"/>
          <w:lang w:val="es-US"/>
        </w:rPr>
        <w:t xml:space="preserve">las mejores prácticas y en </w:t>
      </w:r>
      <w:r w:rsidR="00EC5306">
        <w:rPr>
          <w:rFonts w:ascii="Book Antiqua" w:eastAsia="Book Antiqua" w:hAnsi="Book Antiqua" w:cs="Book Antiqua"/>
          <w:color w:val="000000"/>
          <w:lang w:val="es-US"/>
        </w:rPr>
        <w:t xml:space="preserve">el </w:t>
      </w:r>
      <w:r w:rsidRPr="00C83518">
        <w:rPr>
          <w:rFonts w:ascii="Book Antiqua" w:eastAsia="Book Antiqua" w:hAnsi="Book Antiqua" w:cs="Book Antiqua"/>
          <w:color w:val="000000"/>
          <w:lang w:val="es-US"/>
        </w:rPr>
        <w:t>mejor valor</w:t>
      </w:r>
      <w:r w:rsidR="00EC5306">
        <w:rPr>
          <w:rFonts w:ascii="Book Antiqua" w:eastAsia="Book Antiqua" w:hAnsi="Book Antiqua" w:cs="Book Antiqua"/>
          <w:color w:val="000000"/>
          <w:lang w:val="es-US"/>
        </w:rPr>
        <w:t xml:space="preserve"> de política pública</w:t>
      </w:r>
      <w:r w:rsidRPr="00C83518">
        <w:rPr>
          <w:rFonts w:ascii="Book Antiqua" w:eastAsia="Book Antiqua" w:hAnsi="Book Antiqua" w:cs="Book Antiqua"/>
          <w:color w:val="000000"/>
          <w:lang w:val="es-US"/>
        </w:rPr>
        <w:t xml:space="preserve">, </w:t>
      </w:r>
      <w:r w:rsidR="005B36A2">
        <w:rPr>
          <w:rFonts w:ascii="Book Antiqua" w:eastAsia="Book Antiqua" w:hAnsi="Book Antiqua" w:cs="Book Antiqua"/>
          <w:color w:val="000000"/>
          <w:lang w:val="es-US"/>
        </w:rPr>
        <w:t xml:space="preserve">para </w:t>
      </w:r>
      <w:r w:rsidR="004E7EAE">
        <w:rPr>
          <w:rFonts w:ascii="Book Antiqua" w:eastAsia="Book Antiqua" w:hAnsi="Book Antiqua" w:cs="Book Antiqua"/>
          <w:color w:val="000000"/>
          <w:lang w:val="es-US"/>
        </w:rPr>
        <w:t xml:space="preserve">recibir y evaluar solicitudes </w:t>
      </w:r>
      <w:r w:rsidR="00EC5306">
        <w:rPr>
          <w:rFonts w:ascii="Book Antiqua" w:eastAsia="Book Antiqua" w:hAnsi="Book Antiqua" w:cs="Book Antiqua"/>
          <w:color w:val="000000"/>
          <w:lang w:val="es-US"/>
        </w:rPr>
        <w:t xml:space="preserve">y desembolsar fondos </w:t>
      </w:r>
      <w:r w:rsidR="004E7EAE">
        <w:rPr>
          <w:rFonts w:ascii="Book Antiqua" w:eastAsia="Book Antiqua" w:hAnsi="Book Antiqua" w:cs="Book Antiqua"/>
          <w:color w:val="000000"/>
          <w:lang w:val="es-US"/>
        </w:rPr>
        <w:t>de subvención y de capital de riesgo,</w:t>
      </w:r>
      <w:r w:rsidR="00C0328D">
        <w:rPr>
          <w:rFonts w:ascii="Book Antiqua" w:eastAsia="Book Antiqua" w:hAnsi="Book Antiqua" w:cs="Book Antiqua"/>
          <w:color w:val="000000"/>
          <w:lang w:val="es-US"/>
        </w:rPr>
        <w:t xml:space="preserve"> </w:t>
      </w:r>
      <w:r w:rsidRPr="00C83518">
        <w:rPr>
          <w:rFonts w:ascii="Book Antiqua" w:eastAsia="Book Antiqua" w:hAnsi="Book Antiqua" w:cs="Book Antiqua"/>
          <w:color w:val="000000"/>
          <w:lang w:val="es-US"/>
        </w:rPr>
        <w:t xml:space="preserve">priorizando proyectos alineados con el plan estratégico, impacto medible y cumplimiento ético. Incluirá convocatorias abiertas para </w:t>
      </w:r>
      <w:r w:rsidR="00C0328D">
        <w:rPr>
          <w:rFonts w:ascii="Book Antiqua" w:eastAsia="Book Antiqua" w:hAnsi="Book Antiqua" w:cs="Book Antiqua"/>
          <w:color w:val="000000"/>
          <w:lang w:val="es-US"/>
        </w:rPr>
        <w:t xml:space="preserve">personas y proponentes elegibles, tales como </w:t>
      </w:r>
      <w:r w:rsidRPr="00C83518">
        <w:rPr>
          <w:rFonts w:ascii="Book Antiqua" w:eastAsia="Book Antiqua" w:hAnsi="Book Antiqua" w:cs="Book Antiqua"/>
          <w:color w:val="000000"/>
          <w:lang w:val="es-US"/>
        </w:rPr>
        <w:t>universidades, consorcios</w:t>
      </w:r>
      <w:r w:rsidR="00C0328D">
        <w:rPr>
          <w:rFonts w:ascii="Book Antiqua" w:eastAsia="Book Antiqua" w:hAnsi="Book Antiqua" w:cs="Book Antiqua"/>
          <w:color w:val="000000"/>
          <w:lang w:val="es-US"/>
        </w:rPr>
        <w:t xml:space="preserve">, </w:t>
      </w:r>
      <w:r w:rsidR="007C35BF">
        <w:rPr>
          <w:rFonts w:ascii="Book Antiqua" w:eastAsia="Book Antiqua" w:hAnsi="Book Antiqua" w:cs="Book Antiqua"/>
          <w:color w:val="000000"/>
          <w:lang w:val="es-US"/>
        </w:rPr>
        <w:t>municipio</w:t>
      </w:r>
      <w:r w:rsidR="007F02BE" w:rsidRPr="00325E88">
        <w:rPr>
          <w:rFonts w:ascii="Book Antiqua" w:eastAsia="Book Antiqua" w:hAnsi="Book Antiqua" w:cs="Book Antiqua"/>
          <w:color w:val="000000"/>
          <w:lang w:val="es-US"/>
        </w:rPr>
        <w:t>s</w:t>
      </w:r>
      <w:r w:rsidR="007C35BF">
        <w:rPr>
          <w:rFonts w:ascii="Book Antiqua" w:eastAsia="Book Antiqua" w:hAnsi="Book Antiqua" w:cs="Book Antiqua"/>
          <w:color w:val="000000"/>
          <w:lang w:val="es-US"/>
        </w:rPr>
        <w:t xml:space="preserve"> y </w:t>
      </w:r>
      <w:r w:rsidRPr="00C83518">
        <w:rPr>
          <w:rFonts w:ascii="Book Antiqua" w:eastAsia="Book Antiqua" w:hAnsi="Book Antiqua" w:cs="Book Antiqua"/>
          <w:color w:val="000000"/>
          <w:lang w:val="es-US"/>
        </w:rPr>
        <w:t>empresas</w:t>
      </w:r>
      <w:r w:rsidR="00C0328D">
        <w:rPr>
          <w:rFonts w:ascii="Book Antiqua" w:eastAsia="Book Antiqua" w:hAnsi="Book Antiqua" w:cs="Book Antiqua"/>
          <w:color w:val="000000"/>
          <w:lang w:val="es-US"/>
        </w:rPr>
        <w:t xml:space="preserve"> privadas</w:t>
      </w:r>
      <w:r w:rsidR="007C35BF">
        <w:rPr>
          <w:rFonts w:ascii="Book Antiqua" w:eastAsia="Book Antiqua" w:hAnsi="Book Antiqua" w:cs="Book Antiqua"/>
          <w:color w:val="000000"/>
          <w:lang w:val="es-US"/>
        </w:rPr>
        <w:t>.</w:t>
      </w:r>
    </w:p>
    <w:p w14:paraId="323C5608" w14:textId="77777777" w:rsidR="00996F13" w:rsidRPr="00D50805" w:rsidRDefault="00996F13"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007C35BF" w:rsidRPr="00D50805">
        <w:rPr>
          <w:rFonts w:ascii="Book Antiqua" w:eastAsia="Book Antiqua" w:hAnsi="Book Antiqua" w:cs="Book Antiqua"/>
          <w:color w:val="000000"/>
          <w:lang w:val="es-US"/>
        </w:rPr>
        <w:t>1</w:t>
      </w:r>
      <w:r w:rsidR="00F42DF8" w:rsidRPr="00D50805">
        <w:rPr>
          <w:rFonts w:ascii="Book Antiqua" w:eastAsia="Book Antiqua" w:hAnsi="Book Antiqua" w:cs="Book Antiqua"/>
          <w:color w:val="000000"/>
          <w:lang w:val="es-US"/>
        </w:rPr>
        <w:t>1</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Relación con la Universidad</w:t>
      </w:r>
    </w:p>
    <w:p w14:paraId="4FBD3697" w14:textId="77777777" w:rsidR="00996F13" w:rsidRPr="00996F13" w:rsidRDefault="00996F13" w:rsidP="00996F13">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La </w:t>
      </w:r>
      <w:r w:rsidR="00433D11">
        <w:rPr>
          <w:rFonts w:ascii="Book Antiqua" w:eastAsia="Book Antiqua" w:hAnsi="Book Antiqua" w:cs="Book Antiqua"/>
          <w:color w:val="000000"/>
          <w:lang w:val="es-US"/>
        </w:rPr>
        <w:t>Universidad</w:t>
      </w:r>
      <w:r w:rsidRPr="00996F13">
        <w:rPr>
          <w:rFonts w:ascii="Book Antiqua" w:eastAsia="Book Antiqua" w:hAnsi="Book Antiqua" w:cs="Book Antiqua"/>
          <w:color w:val="000000"/>
          <w:lang w:val="es-US"/>
        </w:rPr>
        <w:t xml:space="preserve"> </w:t>
      </w:r>
      <w:r w:rsidR="00433D11">
        <w:rPr>
          <w:rFonts w:ascii="Book Antiqua" w:eastAsia="Book Antiqua" w:hAnsi="Book Antiqua" w:cs="Book Antiqua"/>
          <w:color w:val="000000"/>
          <w:lang w:val="es-US"/>
        </w:rPr>
        <w:t xml:space="preserve">de Puerto Rico </w:t>
      </w:r>
      <w:r w:rsidRPr="00996F13">
        <w:rPr>
          <w:rFonts w:ascii="Book Antiqua" w:eastAsia="Book Antiqua" w:hAnsi="Book Antiqua" w:cs="Book Antiqua"/>
          <w:color w:val="000000"/>
          <w:lang w:val="es-US"/>
        </w:rPr>
        <w:t>será socio académico estratégico del Instituto</w:t>
      </w:r>
      <w:r w:rsidR="00C439D8">
        <w:rPr>
          <w:rFonts w:ascii="Book Antiqua" w:eastAsia="Book Antiqua" w:hAnsi="Book Antiqua" w:cs="Book Antiqua"/>
          <w:color w:val="000000"/>
          <w:lang w:val="es-US"/>
        </w:rPr>
        <w:t xml:space="preserve"> y </w:t>
      </w:r>
      <w:r w:rsidR="00C439D8" w:rsidRPr="00996F13">
        <w:rPr>
          <w:rFonts w:ascii="Book Antiqua" w:eastAsia="Book Antiqua" w:hAnsi="Book Antiqua" w:cs="Book Antiqua"/>
          <w:color w:val="000000"/>
          <w:lang w:val="es-US"/>
        </w:rPr>
        <w:t xml:space="preserve">tendrá representación en la Junta conforme al </w:t>
      </w:r>
      <w:r w:rsidR="00C439D8" w:rsidRPr="00267ED6">
        <w:rPr>
          <w:rFonts w:ascii="Book Antiqua" w:eastAsia="Book Antiqua" w:hAnsi="Book Antiqua" w:cs="Book Antiqua"/>
          <w:color w:val="000000"/>
          <w:lang w:val="es-US"/>
        </w:rPr>
        <w:t xml:space="preserve">Artículo </w:t>
      </w:r>
      <w:r w:rsidR="00267ED6">
        <w:rPr>
          <w:rFonts w:ascii="Book Antiqua" w:eastAsia="Book Antiqua" w:hAnsi="Book Antiqua" w:cs="Book Antiqua"/>
          <w:color w:val="000000"/>
          <w:lang w:val="es-US"/>
        </w:rPr>
        <w:t xml:space="preserve">6 </w:t>
      </w:r>
      <w:r w:rsidR="00C439D8">
        <w:rPr>
          <w:rFonts w:ascii="Book Antiqua" w:eastAsia="Book Antiqua" w:hAnsi="Book Antiqua" w:cs="Book Antiqua"/>
          <w:color w:val="000000"/>
          <w:lang w:val="es-US"/>
        </w:rPr>
        <w:t>de esta Ley</w:t>
      </w:r>
      <w:r w:rsidRPr="00996F13">
        <w:rPr>
          <w:rFonts w:ascii="Book Antiqua" w:eastAsia="Book Antiqua" w:hAnsi="Book Antiqua" w:cs="Book Antiqua"/>
          <w:color w:val="000000"/>
          <w:lang w:val="es-US"/>
        </w:rPr>
        <w:t>. Podrá aportar investigadores, docentes, estudiantes, laboratorios, datos y otras capacidades</w:t>
      </w:r>
      <w:r w:rsidR="00C439D8">
        <w:rPr>
          <w:rFonts w:ascii="Book Antiqua" w:eastAsia="Book Antiqua" w:hAnsi="Book Antiqua" w:cs="Book Antiqua"/>
          <w:color w:val="000000"/>
          <w:lang w:val="es-US"/>
        </w:rPr>
        <w:t>,</w:t>
      </w:r>
      <w:r w:rsidRPr="00996F13">
        <w:rPr>
          <w:rFonts w:ascii="Book Antiqua" w:eastAsia="Book Antiqua" w:hAnsi="Book Antiqua" w:cs="Book Antiqua"/>
          <w:color w:val="000000"/>
          <w:lang w:val="es-US"/>
        </w:rPr>
        <w:t xml:space="preserve"> y se beneficiará de acceso a facilidades, programas y recursos del Instituto.</w:t>
      </w:r>
    </w:p>
    <w:p w14:paraId="28E415D9" w14:textId="77777777" w:rsidR="00996F13" w:rsidRPr="00996F13" w:rsidRDefault="00996F13" w:rsidP="00C439D8">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El Instituto y la U</w:t>
      </w:r>
      <w:r w:rsidR="001867ED">
        <w:rPr>
          <w:rFonts w:ascii="Book Antiqua" w:eastAsia="Book Antiqua" w:hAnsi="Book Antiqua" w:cs="Book Antiqua"/>
          <w:color w:val="000000"/>
          <w:lang w:val="es-US"/>
        </w:rPr>
        <w:t>niversidad</w:t>
      </w:r>
      <w:r w:rsidRPr="00996F13">
        <w:rPr>
          <w:rFonts w:ascii="Book Antiqua" w:eastAsia="Book Antiqua" w:hAnsi="Book Antiqua" w:cs="Book Antiqua"/>
          <w:color w:val="000000"/>
          <w:lang w:val="es-US"/>
        </w:rPr>
        <w:t xml:space="preserve"> suscribirán convenios para investigación patrocinada, uso compartido de facilidades y equipos, codirección de </w:t>
      </w:r>
      <w:r w:rsidR="001867ED">
        <w:rPr>
          <w:rFonts w:ascii="Book Antiqua" w:eastAsia="Book Antiqua" w:hAnsi="Book Antiqua" w:cs="Book Antiqua"/>
          <w:color w:val="000000"/>
          <w:lang w:val="es-US"/>
        </w:rPr>
        <w:t xml:space="preserve">Divisiones o </w:t>
      </w:r>
      <w:r w:rsidRPr="00996F13">
        <w:rPr>
          <w:rFonts w:ascii="Book Antiqua" w:eastAsia="Book Antiqua" w:hAnsi="Book Antiqua" w:cs="Book Antiqua"/>
          <w:color w:val="000000"/>
          <w:lang w:val="es-US"/>
        </w:rPr>
        <w:t>Centros de Excelencia</w:t>
      </w:r>
      <w:r w:rsidR="001867ED">
        <w:rPr>
          <w:rFonts w:ascii="Book Antiqua" w:eastAsia="Book Antiqua" w:hAnsi="Book Antiqua" w:cs="Book Antiqua"/>
          <w:color w:val="000000"/>
          <w:lang w:val="es-US"/>
        </w:rPr>
        <w:t>,</w:t>
      </w:r>
      <w:r w:rsidRPr="00996F13">
        <w:rPr>
          <w:rFonts w:ascii="Book Antiqua" w:eastAsia="Book Antiqua" w:hAnsi="Book Antiqua" w:cs="Book Antiqua"/>
          <w:color w:val="000000"/>
          <w:lang w:val="es-US"/>
        </w:rPr>
        <w:t xml:space="preserve"> y programas de formación e intercambio de personal académico, respetando la autonomía universitaria.</w:t>
      </w:r>
    </w:p>
    <w:p w14:paraId="5126FB40" w14:textId="77777777" w:rsidR="00996F13" w:rsidRPr="00996F13" w:rsidRDefault="00996F13" w:rsidP="00996F13">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La titularidad y explotación de propiedad intelectual resultante de proyectos colaborativos se regirá por acuerdos específicos, pudiendo contemplar </w:t>
      </w:r>
      <w:proofErr w:type="spellStart"/>
      <w:r w:rsidRPr="00996F13">
        <w:rPr>
          <w:rFonts w:ascii="Book Antiqua" w:eastAsia="Book Antiqua" w:hAnsi="Book Antiqua" w:cs="Book Antiqua"/>
          <w:color w:val="000000"/>
          <w:lang w:val="es-US"/>
        </w:rPr>
        <w:t>co</w:t>
      </w:r>
      <w:r w:rsidRPr="00996F13">
        <w:rPr>
          <w:rFonts w:ascii="Cambria Math" w:eastAsia="Book Antiqua" w:hAnsi="Cambria Math" w:cs="Cambria Math"/>
          <w:color w:val="000000"/>
          <w:lang w:val="es-US"/>
        </w:rPr>
        <w:t>‑</w:t>
      </w:r>
      <w:r w:rsidRPr="00996F13">
        <w:rPr>
          <w:rFonts w:ascii="Book Antiqua" w:eastAsia="Book Antiqua" w:hAnsi="Book Antiqua" w:cs="Book Antiqua"/>
          <w:color w:val="000000"/>
          <w:lang w:val="es-US"/>
        </w:rPr>
        <w:t>titularidad</w:t>
      </w:r>
      <w:proofErr w:type="spellEnd"/>
      <w:r w:rsidRPr="00996F13">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lastRenderedPageBreak/>
        <w:t>y distribución de beneficios conforme a aportaciones y normativa aplicable</w:t>
      </w:r>
      <w:r w:rsidR="00D05C85">
        <w:rPr>
          <w:rFonts w:ascii="Book Antiqua" w:eastAsia="Book Antiqua" w:hAnsi="Book Antiqua" w:cs="Book Antiqua"/>
          <w:color w:val="000000"/>
          <w:lang w:val="es-US"/>
        </w:rPr>
        <w:t>, conforme apruebe la Junta.</w:t>
      </w:r>
    </w:p>
    <w:p w14:paraId="5F81A2C9" w14:textId="77777777" w:rsidR="00996F13" w:rsidRPr="00D50805" w:rsidRDefault="001867ED"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Pr="00D50805">
        <w:rPr>
          <w:rFonts w:ascii="Book Antiqua" w:eastAsia="Book Antiqua" w:hAnsi="Book Antiqua" w:cs="Book Antiqua"/>
          <w:color w:val="000000"/>
          <w:lang w:val="es-US"/>
        </w:rPr>
        <w:t>1</w:t>
      </w:r>
      <w:r w:rsidR="00184DC5" w:rsidRPr="00D50805">
        <w:rPr>
          <w:rFonts w:ascii="Book Antiqua" w:eastAsia="Book Antiqua" w:hAnsi="Book Antiqua" w:cs="Book Antiqua"/>
          <w:color w:val="000000"/>
          <w:lang w:val="es-US"/>
        </w:rPr>
        <w:t>2</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Coordinación Intergubernamental y Municipal</w:t>
      </w:r>
    </w:p>
    <w:p w14:paraId="0B4EDF60" w14:textId="77777777" w:rsidR="00277867" w:rsidRDefault="003816F7" w:rsidP="00621225">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El Instituto coordinará con PRITS</w:t>
      </w:r>
      <w:r w:rsidR="002B115A" w:rsidRPr="00D50805">
        <w:rPr>
          <w:rFonts w:ascii="Book Antiqua" w:eastAsia="Book Antiqua" w:hAnsi="Book Antiqua" w:cs="Book Antiqua"/>
          <w:color w:val="000000"/>
          <w:lang w:val="es-US"/>
        </w:rPr>
        <w:t xml:space="preserve"> </w:t>
      </w:r>
      <w:r w:rsidRPr="00D50805">
        <w:rPr>
          <w:rFonts w:ascii="Book Antiqua" w:eastAsia="Book Antiqua" w:hAnsi="Book Antiqua" w:cs="Book Antiqua"/>
          <w:color w:val="000000"/>
          <w:lang w:val="es-US"/>
        </w:rPr>
        <w:t xml:space="preserve">la identificación de retos, </w:t>
      </w:r>
      <w:r w:rsidR="002B115A" w:rsidRPr="00D50805">
        <w:rPr>
          <w:rFonts w:ascii="Book Antiqua" w:eastAsia="Book Antiqua" w:hAnsi="Book Antiqua" w:cs="Book Antiqua"/>
          <w:color w:val="000000"/>
          <w:lang w:val="es-US"/>
        </w:rPr>
        <w:t xml:space="preserve">oportunidades, </w:t>
      </w:r>
      <w:r w:rsidR="74A6CA72" w:rsidRPr="00D50805">
        <w:rPr>
          <w:rFonts w:ascii="Book Antiqua" w:eastAsia="Book Antiqua" w:hAnsi="Book Antiqua" w:cs="Book Antiqua"/>
          <w:color w:val="000000"/>
          <w:lang w:val="es-US"/>
        </w:rPr>
        <w:t>proyectos,</w:t>
      </w:r>
      <w:r w:rsidR="00A878D2" w:rsidRPr="00D50805">
        <w:rPr>
          <w:rFonts w:ascii="Book Antiqua" w:eastAsia="Book Antiqua" w:hAnsi="Book Antiqua" w:cs="Book Antiqua"/>
          <w:color w:val="000000"/>
          <w:lang w:val="es-US"/>
        </w:rPr>
        <w:t xml:space="preserve"> iniciativas </w:t>
      </w:r>
      <w:r w:rsidRPr="00D50805">
        <w:rPr>
          <w:rFonts w:ascii="Book Antiqua" w:eastAsia="Book Antiqua" w:hAnsi="Book Antiqua" w:cs="Book Antiqua"/>
          <w:color w:val="000000"/>
          <w:lang w:val="es-US"/>
        </w:rPr>
        <w:t>y pilotos de IA que aporten a la modernización gubernamental.</w:t>
      </w:r>
      <w:r w:rsidR="00A878D2" w:rsidRPr="00D50805">
        <w:rPr>
          <w:rFonts w:ascii="Book Antiqua" w:eastAsia="Book Antiqua" w:hAnsi="Book Antiqua" w:cs="Book Antiqua"/>
          <w:color w:val="000000"/>
          <w:lang w:val="es-US"/>
        </w:rPr>
        <w:t xml:space="preserve"> PRITS servirá como enlace entre el Instituto y </w:t>
      </w:r>
      <w:r w:rsidR="00621225" w:rsidRPr="00D50805">
        <w:rPr>
          <w:rFonts w:ascii="Book Antiqua" w:eastAsia="Book Antiqua" w:hAnsi="Book Antiqua" w:cs="Book Antiqua"/>
          <w:color w:val="000000"/>
          <w:lang w:val="es-US"/>
        </w:rPr>
        <w:t>el gobierno y sus agencias.</w:t>
      </w:r>
      <w:r w:rsidR="00F5248A" w:rsidRPr="00D50805">
        <w:rPr>
          <w:rFonts w:ascii="Book Antiqua" w:eastAsia="Book Antiqua" w:hAnsi="Book Antiqua" w:cs="Book Antiqua"/>
          <w:color w:val="000000"/>
          <w:lang w:val="es-US"/>
        </w:rPr>
        <w:t xml:space="preserve"> </w:t>
      </w:r>
    </w:p>
    <w:p w14:paraId="6BDC1DFE" w14:textId="77777777" w:rsidR="00F108B7" w:rsidRPr="003F36F1" w:rsidRDefault="007A5288" w:rsidP="00B81571">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El Instituto </w:t>
      </w:r>
      <w:r w:rsidR="000600DE" w:rsidRPr="00D50805">
        <w:rPr>
          <w:rFonts w:ascii="Book Antiqua" w:eastAsia="Book Antiqua" w:hAnsi="Book Antiqua" w:cs="Book Antiqua"/>
          <w:color w:val="000000"/>
          <w:lang w:val="es-US"/>
        </w:rPr>
        <w:t>apoyar</w:t>
      </w:r>
      <w:r w:rsidR="0041632D" w:rsidRPr="00D50805">
        <w:rPr>
          <w:rFonts w:ascii="Book Antiqua" w:eastAsia="Book Antiqua" w:hAnsi="Book Antiqua" w:cs="Book Antiqua"/>
          <w:color w:val="000000"/>
          <w:lang w:val="es-US"/>
        </w:rPr>
        <w:t>á, mediante un acuerdo de colaboración</w:t>
      </w:r>
      <w:r w:rsidR="2147FFF5" w:rsidRPr="00D50805">
        <w:rPr>
          <w:rFonts w:ascii="Book Antiqua" w:eastAsia="Book Antiqua" w:hAnsi="Book Antiqua" w:cs="Book Antiqua"/>
          <w:color w:val="000000"/>
          <w:lang w:val="es-US"/>
        </w:rPr>
        <w:t xml:space="preserve"> o contratos de servicios profesionales</w:t>
      </w:r>
      <w:r w:rsidR="00530273" w:rsidRPr="00D50805">
        <w:rPr>
          <w:rFonts w:ascii="Book Antiqua" w:eastAsia="Book Antiqua" w:hAnsi="Book Antiqua" w:cs="Book Antiqua"/>
          <w:color w:val="000000"/>
          <w:lang w:val="es-US"/>
        </w:rPr>
        <w:t>,</w:t>
      </w:r>
      <w:r w:rsidR="000600DE" w:rsidRPr="00D50805">
        <w:rPr>
          <w:rFonts w:ascii="Book Antiqua" w:eastAsia="Book Antiqua" w:hAnsi="Book Antiqua" w:cs="Book Antiqua"/>
          <w:color w:val="000000"/>
          <w:lang w:val="es-US"/>
        </w:rPr>
        <w:t xml:space="preserve"> las gestiones que el DDEC realiza </w:t>
      </w:r>
      <w:r w:rsidR="001C16E1" w:rsidRPr="00D50805">
        <w:rPr>
          <w:rFonts w:ascii="Book Antiqua" w:eastAsia="Book Antiqua" w:hAnsi="Book Antiqua" w:cs="Book Antiqua"/>
          <w:color w:val="000000"/>
          <w:lang w:val="es-US"/>
        </w:rPr>
        <w:t xml:space="preserve">para adelantar </w:t>
      </w:r>
      <w:r w:rsidR="00B32D6B" w:rsidRPr="00D50805">
        <w:rPr>
          <w:rFonts w:ascii="Book Antiqua" w:eastAsia="Book Antiqua" w:hAnsi="Book Antiqua" w:cs="Book Antiqua"/>
          <w:color w:val="000000"/>
          <w:lang w:val="es-US"/>
        </w:rPr>
        <w:t xml:space="preserve">las actividades </w:t>
      </w:r>
      <w:r w:rsidR="0041632D" w:rsidRPr="00D50805">
        <w:rPr>
          <w:rFonts w:ascii="Book Antiqua" w:eastAsia="Book Antiqua" w:hAnsi="Book Antiqua" w:cs="Book Antiqua"/>
          <w:color w:val="000000"/>
          <w:lang w:val="es-US"/>
        </w:rPr>
        <w:t xml:space="preserve">elegibles </w:t>
      </w:r>
      <w:r w:rsidR="00B32D6B" w:rsidRPr="00D50805">
        <w:rPr>
          <w:rFonts w:ascii="Book Antiqua" w:eastAsia="Book Antiqua" w:hAnsi="Book Antiqua" w:cs="Book Antiqua"/>
          <w:color w:val="000000"/>
          <w:lang w:val="es-US"/>
        </w:rPr>
        <w:t>de investigación y desarrollo llevadas a cabo en Puerto Rico</w:t>
      </w:r>
      <w:r w:rsidR="0041632D" w:rsidRPr="00D50805">
        <w:rPr>
          <w:rFonts w:ascii="Book Antiqua" w:eastAsia="Book Antiqua" w:hAnsi="Book Antiqua" w:cs="Book Antiqua"/>
          <w:color w:val="000000"/>
          <w:lang w:val="es-US"/>
        </w:rPr>
        <w:t xml:space="preserve"> que estén relacionadas a IA </w:t>
      </w:r>
      <w:r w:rsidR="00530273" w:rsidRPr="00D50805">
        <w:rPr>
          <w:rFonts w:ascii="Book Antiqua" w:eastAsia="Book Antiqua" w:hAnsi="Book Antiqua" w:cs="Book Antiqua"/>
          <w:color w:val="000000"/>
          <w:lang w:val="es-US"/>
        </w:rPr>
        <w:t xml:space="preserve">incentivadas a través de la Sección 3030.01 de la Ley </w:t>
      </w:r>
      <w:r w:rsidR="00530273" w:rsidRPr="00715DAB">
        <w:rPr>
          <w:rFonts w:ascii="Book Antiqua" w:eastAsia="Book Antiqua" w:hAnsi="Book Antiqua" w:cs="Book Antiqua"/>
          <w:color w:val="000000"/>
          <w:lang w:val="es-US"/>
        </w:rPr>
        <w:t>60</w:t>
      </w:r>
      <w:r w:rsidR="00530273" w:rsidRPr="00D50805">
        <w:rPr>
          <w:rFonts w:ascii="Book Antiqua" w:eastAsia="Book Antiqua" w:hAnsi="Book Antiqua" w:cs="Book Antiqua"/>
          <w:color w:val="000000"/>
          <w:lang w:val="es-US"/>
        </w:rPr>
        <w:t xml:space="preserve">-2019, según </w:t>
      </w:r>
      <w:r w:rsidR="00530273" w:rsidRPr="001E2B47">
        <w:rPr>
          <w:rFonts w:ascii="Book Antiqua" w:eastAsia="Book Antiqua" w:hAnsi="Book Antiqua" w:cs="Book Antiqua"/>
          <w:color w:val="000000"/>
          <w:lang w:val="es-US"/>
        </w:rPr>
        <w:t>enmendada</w:t>
      </w:r>
      <w:r w:rsidR="007F02BE" w:rsidRPr="001E2B47">
        <w:rPr>
          <w:rFonts w:ascii="Book Antiqua" w:eastAsia="Book Antiqua" w:hAnsi="Book Antiqua" w:cs="Book Antiqua"/>
          <w:color w:val="000000"/>
          <w:lang w:val="es-US"/>
        </w:rPr>
        <w:t>,</w:t>
      </w:r>
      <w:r w:rsidR="00530273" w:rsidRPr="00715DAB">
        <w:rPr>
          <w:rFonts w:ascii="Book Antiqua" w:eastAsia="Book Antiqua" w:hAnsi="Book Antiqua" w:cs="Book Antiqua"/>
          <w:color w:val="000000"/>
          <w:lang w:val="es-US"/>
        </w:rPr>
        <w:t xml:space="preserve"> (</w:t>
      </w:r>
      <w:r w:rsidR="0095485A" w:rsidRPr="00715DAB">
        <w:rPr>
          <w:rFonts w:ascii="Book Antiqua" w:eastAsia="Book Antiqua" w:hAnsi="Book Antiqua" w:cs="Book Antiqua"/>
          <w:color w:val="000000"/>
          <w:lang w:val="es-US"/>
        </w:rPr>
        <w:t>Crédito</w:t>
      </w:r>
      <w:r w:rsidR="0095485A" w:rsidRPr="00D50805">
        <w:rPr>
          <w:rFonts w:ascii="Book Antiqua" w:eastAsia="Book Antiqua" w:hAnsi="Book Antiqua" w:cs="Book Antiqua"/>
          <w:color w:val="000000"/>
          <w:lang w:val="es-US"/>
        </w:rPr>
        <w:t xml:space="preserve"> Contributivo para Cien</w:t>
      </w:r>
      <w:r w:rsidR="00743ABA" w:rsidRPr="00D50805">
        <w:rPr>
          <w:rFonts w:ascii="Book Antiqua" w:eastAsia="Book Antiqua" w:hAnsi="Book Antiqua" w:cs="Book Antiqua"/>
          <w:color w:val="000000"/>
          <w:lang w:val="es-US"/>
        </w:rPr>
        <w:t>ci</w:t>
      </w:r>
      <w:r w:rsidR="0095485A" w:rsidRPr="00D50805">
        <w:rPr>
          <w:rFonts w:ascii="Book Antiqua" w:eastAsia="Book Antiqua" w:hAnsi="Book Antiqua" w:cs="Book Antiqua"/>
          <w:color w:val="000000"/>
          <w:lang w:val="es-US"/>
        </w:rPr>
        <w:t xml:space="preserve">a y Tecnología), </w:t>
      </w:r>
      <w:r w:rsidR="00743ABA" w:rsidRPr="00D50805">
        <w:rPr>
          <w:rFonts w:ascii="Book Antiqua" w:eastAsia="Book Antiqua" w:hAnsi="Book Antiqua" w:cs="Book Antiqua"/>
          <w:color w:val="000000"/>
          <w:lang w:val="es-US"/>
        </w:rPr>
        <w:t>gestiones para impulsar las Pymes Innovadoras en Puerto Rico, i</w:t>
      </w:r>
      <w:r w:rsidR="001C587D" w:rsidRPr="00D50805">
        <w:rPr>
          <w:rFonts w:ascii="Book Antiqua" w:eastAsia="Book Antiqua" w:hAnsi="Book Antiqua" w:cs="Book Antiqua"/>
          <w:color w:val="000000"/>
          <w:lang w:val="es-US"/>
        </w:rPr>
        <w:t>ncentivadas por el DDEC a través del Reglamento</w:t>
      </w:r>
      <w:r w:rsidR="00CF52A6" w:rsidRPr="00D50805">
        <w:rPr>
          <w:rFonts w:ascii="Book Antiqua" w:eastAsia="Book Antiqua" w:hAnsi="Book Antiqua" w:cs="Book Antiqua"/>
          <w:color w:val="000000"/>
          <w:lang w:val="es-US"/>
        </w:rPr>
        <w:t xml:space="preserve"> MO-DEC-015 (Programas e Incentivos Económicos en el DDEC)</w:t>
      </w:r>
      <w:r w:rsidR="00017317" w:rsidRPr="00D50805">
        <w:rPr>
          <w:rFonts w:ascii="Book Antiqua" w:eastAsia="Book Antiqua" w:hAnsi="Book Antiqua" w:cs="Book Antiqua"/>
          <w:color w:val="000000"/>
          <w:lang w:val="es-US"/>
        </w:rPr>
        <w:t xml:space="preserve">, así como gestiones </w:t>
      </w:r>
      <w:r w:rsidR="00017317" w:rsidRPr="00715DAB">
        <w:rPr>
          <w:rFonts w:ascii="Book Antiqua" w:eastAsia="Book Antiqua" w:hAnsi="Book Antiqua" w:cs="Book Antiqua"/>
          <w:color w:val="000000"/>
          <w:lang w:val="es-US"/>
        </w:rPr>
        <w:t xml:space="preserve">para </w:t>
      </w:r>
      <w:r w:rsidR="003D0C1F" w:rsidRPr="00715DAB">
        <w:rPr>
          <w:rFonts w:ascii="Book Antiqua" w:eastAsia="Book Antiqua" w:hAnsi="Book Antiqua" w:cs="Book Antiqua"/>
          <w:color w:val="000000"/>
          <w:lang w:val="es-US"/>
        </w:rPr>
        <w:t>impulsar</w:t>
      </w:r>
      <w:r w:rsidR="00B5517C" w:rsidRPr="00715DAB">
        <w:rPr>
          <w:rFonts w:ascii="Book Antiqua" w:eastAsia="Book Antiqua" w:hAnsi="Book Antiqua" w:cs="Book Antiqua"/>
          <w:color w:val="000000"/>
          <w:lang w:val="es-US"/>
        </w:rPr>
        <w:t xml:space="preserve"> </w:t>
      </w:r>
      <w:r w:rsidR="003D0C1F" w:rsidRPr="00715DAB">
        <w:rPr>
          <w:rFonts w:ascii="Book Antiqua" w:eastAsia="Book Antiqua" w:hAnsi="Book Antiqua" w:cs="Book Antiqua"/>
          <w:color w:val="000000"/>
          <w:lang w:val="es-US"/>
        </w:rPr>
        <w:t>incubadoras de negocios, conforme a la Sección 2100.03 de la Ley 60-2019, según enmendada</w:t>
      </w:r>
      <w:r w:rsidR="007F02BE" w:rsidRPr="001E2B47">
        <w:rPr>
          <w:rFonts w:ascii="Book Antiqua" w:eastAsia="Book Antiqua" w:hAnsi="Book Antiqua" w:cs="Book Antiqua"/>
          <w:i/>
          <w:iCs/>
          <w:color w:val="000000"/>
          <w:lang w:val="es-US"/>
        </w:rPr>
        <w:t>,</w:t>
      </w:r>
      <w:r w:rsidR="003D0C1F" w:rsidRPr="00715DAB">
        <w:rPr>
          <w:rFonts w:ascii="Book Antiqua" w:eastAsia="Book Antiqua" w:hAnsi="Book Antiqua" w:cs="Book Antiqua"/>
          <w:color w:val="000000"/>
          <w:lang w:val="es-US"/>
        </w:rPr>
        <w:t xml:space="preserve"> (</w:t>
      </w:r>
      <w:r w:rsidR="008F1540" w:rsidRPr="00715DAB">
        <w:rPr>
          <w:rFonts w:ascii="Book Antiqua" w:eastAsia="Book Antiqua" w:hAnsi="Book Antiqua" w:cs="Book Antiqua"/>
          <w:color w:val="000000"/>
          <w:lang w:val="es-US"/>
        </w:rPr>
        <w:t>Programa</w:t>
      </w:r>
      <w:r w:rsidR="008F1540" w:rsidRPr="00D50805">
        <w:rPr>
          <w:rFonts w:ascii="Book Antiqua" w:eastAsia="Book Antiqua" w:hAnsi="Book Antiqua" w:cs="Book Antiqua"/>
          <w:color w:val="000000"/>
          <w:lang w:val="es-US"/>
        </w:rPr>
        <w:t xml:space="preserve"> de Incubadoras de Negocio).</w:t>
      </w:r>
    </w:p>
    <w:p w14:paraId="76779B59" w14:textId="77777777" w:rsidR="003816F7" w:rsidRPr="00996F13" w:rsidRDefault="00F108B7" w:rsidP="001E2B47">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Además, el Instituto </w:t>
      </w:r>
      <w:r w:rsidR="003816F7" w:rsidRPr="00996F13">
        <w:rPr>
          <w:rFonts w:ascii="Book Antiqua" w:eastAsia="Book Antiqua" w:hAnsi="Book Antiqua" w:cs="Book Antiqua"/>
          <w:color w:val="000000"/>
          <w:lang w:val="es-US"/>
        </w:rPr>
        <w:t>podrá suscribir acuerdos y contratos con municipios</w:t>
      </w:r>
      <w:r w:rsidR="00621225">
        <w:rPr>
          <w:rFonts w:ascii="Book Antiqua" w:eastAsia="Book Antiqua" w:hAnsi="Book Antiqua" w:cs="Book Antiqua"/>
          <w:color w:val="000000"/>
          <w:lang w:val="es-US"/>
        </w:rPr>
        <w:t xml:space="preserve"> </w:t>
      </w:r>
      <w:r w:rsidR="003816F7" w:rsidRPr="00996F13">
        <w:rPr>
          <w:rFonts w:ascii="Book Antiqua" w:eastAsia="Book Antiqua" w:hAnsi="Book Antiqua" w:cs="Book Antiqua"/>
          <w:color w:val="000000"/>
          <w:lang w:val="es-US"/>
        </w:rPr>
        <w:t>para implementaciones, laboratorios urbanos, formación de talento y validación de soluciones en entornos reales.</w:t>
      </w:r>
    </w:p>
    <w:p w14:paraId="658F8BC2" w14:textId="77777777" w:rsidR="002C14D3" w:rsidRPr="00D50805" w:rsidRDefault="002C14D3" w:rsidP="002C14D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Pr="00D50805">
        <w:rPr>
          <w:rFonts w:ascii="Book Antiqua" w:eastAsia="Book Antiqua" w:hAnsi="Book Antiqua" w:cs="Book Antiqua"/>
          <w:color w:val="000000"/>
          <w:lang w:val="es-US"/>
        </w:rPr>
        <w:t>1</w:t>
      </w:r>
      <w:r w:rsidR="00350EBF" w:rsidRPr="00D50805">
        <w:rPr>
          <w:rFonts w:ascii="Book Antiqua" w:eastAsia="Book Antiqua" w:hAnsi="Book Antiqua" w:cs="Book Antiqua"/>
          <w:color w:val="000000"/>
          <w:lang w:val="es-US"/>
        </w:rPr>
        <w:t>3</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Propiedad Intelectual y Comercialización</w:t>
      </w:r>
    </w:p>
    <w:p w14:paraId="4EF17701" w14:textId="77777777" w:rsidR="002C14D3" w:rsidRPr="00996F13" w:rsidRDefault="002C14D3" w:rsidP="00FE2680">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La propiedad intelectual generada en proyectos del Instituto se regirá por su Política de Propiedad Intelectual y por los acuerdos específicos con colaboradores, pudiendo contemplar </w:t>
      </w:r>
      <w:proofErr w:type="spellStart"/>
      <w:r w:rsidRPr="00996F13">
        <w:rPr>
          <w:rFonts w:ascii="Book Antiqua" w:eastAsia="Book Antiqua" w:hAnsi="Book Antiqua" w:cs="Book Antiqua"/>
          <w:color w:val="000000"/>
          <w:lang w:val="es-US"/>
        </w:rPr>
        <w:t>co</w:t>
      </w:r>
      <w:r w:rsidRPr="00996F13">
        <w:rPr>
          <w:rFonts w:ascii="Cambria Math" w:eastAsia="Book Antiqua" w:hAnsi="Cambria Math" w:cs="Cambria Math"/>
          <w:color w:val="000000"/>
          <w:lang w:val="es-US"/>
        </w:rPr>
        <w:t>‑</w:t>
      </w:r>
      <w:r w:rsidRPr="00996F13">
        <w:rPr>
          <w:rFonts w:ascii="Book Antiqua" w:eastAsia="Book Antiqua" w:hAnsi="Book Antiqua" w:cs="Book Antiqua"/>
          <w:color w:val="000000"/>
          <w:lang w:val="es-US"/>
        </w:rPr>
        <w:t>titularidad</w:t>
      </w:r>
      <w:proofErr w:type="spellEnd"/>
      <w:r w:rsidRPr="00996F13">
        <w:rPr>
          <w:rFonts w:ascii="Book Antiqua" w:eastAsia="Book Antiqua" w:hAnsi="Book Antiqua" w:cs="Book Antiqua"/>
          <w:color w:val="000000"/>
          <w:lang w:val="es-US"/>
        </w:rPr>
        <w:t xml:space="preserve"> y esquemas de participación en ingresos</w:t>
      </w:r>
      <w:r w:rsidR="00D05C85">
        <w:rPr>
          <w:rFonts w:ascii="Book Antiqua" w:eastAsia="Book Antiqua" w:hAnsi="Book Antiqua" w:cs="Book Antiqua"/>
          <w:color w:val="000000"/>
          <w:lang w:val="es-US"/>
        </w:rPr>
        <w:t xml:space="preserve">, según </w:t>
      </w:r>
      <w:r w:rsidR="00D05C85">
        <w:rPr>
          <w:rFonts w:ascii="Book Antiqua" w:eastAsia="Book Antiqua" w:hAnsi="Book Antiqua" w:cs="Book Antiqua"/>
          <w:color w:val="000000"/>
          <w:lang w:val="es-US"/>
        </w:rPr>
        <w:lastRenderedPageBreak/>
        <w:t>apruebe la Junta.</w:t>
      </w:r>
      <w:r w:rsidR="00FE2680">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El Instituto podrá participar en empresas derivadas o recibir regalías u otros retornos, siempre en cumplimiento con su naturaleza sin fines de lucro y reinvirtiendo todo ingreso neto en su misión</w:t>
      </w:r>
      <w:r w:rsidR="00D05C85">
        <w:rPr>
          <w:rFonts w:ascii="Book Antiqua" w:eastAsia="Book Antiqua" w:hAnsi="Book Antiqua" w:cs="Book Antiqua"/>
          <w:color w:val="000000"/>
          <w:lang w:val="es-US"/>
        </w:rPr>
        <w:t>, según apruebe la Junta.</w:t>
      </w:r>
    </w:p>
    <w:p w14:paraId="206F3FED" w14:textId="77777777" w:rsidR="00996F13" w:rsidRPr="00D50805" w:rsidRDefault="00996F13" w:rsidP="00D50805">
      <w:pPr>
        <w:spacing w:before="120" w:after="120"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Pr="00D50805">
        <w:rPr>
          <w:rFonts w:ascii="Book Antiqua" w:eastAsia="Book Antiqua" w:hAnsi="Book Antiqua" w:cs="Book Antiqua"/>
          <w:color w:val="000000"/>
          <w:lang w:val="es-US"/>
        </w:rPr>
        <w:t>1</w:t>
      </w:r>
      <w:r w:rsidR="000862FE" w:rsidRPr="00D50805">
        <w:rPr>
          <w:rFonts w:ascii="Book Antiqua" w:eastAsia="Book Antiqua" w:hAnsi="Book Antiqua" w:cs="Book Antiqua"/>
          <w:color w:val="000000"/>
          <w:lang w:val="es-US"/>
        </w:rPr>
        <w:t>4</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Política</w:t>
      </w:r>
      <w:r w:rsidR="000862FE" w:rsidRPr="00D50805">
        <w:rPr>
          <w:rFonts w:ascii="Book Antiqua" w:eastAsia="Book Antiqua" w:hAnsi="Book Antiqua" w:cs="Book Antiqua"/>
          <w:color w:val="000000"/>
          <w:lang w:val="es-US"/>
        </w:rPr>
        <w:t>s</w:t>
      </w:r>
      <w:r w:rsidRPr="00D50805">
        <w:rPr>
          <w:rFonts w:ascii="Book Antiqua" w:eastAsia="Book Antiqua" w:hAnsi="Book Antiqua" w:cs="Book Antiqua"/>
          <w:color w:val="000000"/>
          <w:lang w:val="es-US"/>
        </w:rPr>
        <w:t xml:space="preserve"> de Ética, Conflictos de Interés</w:t>
      </w:r>
      <w:r w:rsidR="00D3022D" w:rsidRPr="00D50805">
        <w:rPr>
          <w:rFonts w:ascii="Book Antiqua" w:eastAsia="Book Antiqua" w:hAnsi="Book Antiqua" w:cs="Book Antiqua"/>
          <w:color w:val="000000"/>
          <w:lang w:val="es-US"/>
        </w:rPr>
        <w:t>, Datos</w:t>
      </w:r>
      <w:r w:rsidR="001B474E" w:rsidRPr="00D50805">
        <w:rPr>
          <w:rFonts w:ascii="Book Antiqua" w:eastAsia="Book Antiqua" w:hAnsi="Book Antiqua" w:cs="Book Antiqua"/>
          <w:color w:val="000000"/>
          <w:lang w:val="es-US"/>
        </w:rPr>
        <w:t xml:space="preserve">, </w:t>
      </w:r>
      <w:r w:rsidR="00D3022D" w:rsidRPr="00D50805">
        <w:rPr>
          <w:rFonts w:ascii="Book Antiqua" w:eastAsia="Book Antiqua" w:hAnsi="Book Antiqua" w:cs="Book Antiqua"/>
          <w:color w:val="000000"/>
          <w:lang w:val="es-US"/>
        </w:rPr>
        <w:t>Privacidad</w:t>
      </w:r>
      <w:r w:rsidRPr="00D50805">
        <w:rPr>
          <w:rFonts w:ascii="Book Antiqua" w:eastAsia="Book Antiqua" w:hAnsi="Book Antiqua" w:cs="Book Antiqua"/>
          <w:color w:val="000000"/>
          <w:lang w:val="es-US"/>
        </w:rPr>
        <w:t xml:space="preserve"> y Cumplimiento</w:t>
      </w:r>
    </w:p>
    <w:p w14:paraId="66F4236A" w14:textId="77777777" w:rsidR="00996F13" w:rsidRPr="00996F13" w:rsidRDefault="00996F13" w:rsidP="00C64666">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El Instituto adoptará un Código de Ética aplicable a miembros de </w:t>
      </w:r>
      <w:r w:rsidR="001B474E">
        <w:rPr>
          <w:rFonts w:ascii="Book Antiqua" w:eastAsia="Book Antiqua" w:hAnsi="Book Antiqua" w:cs="Book Antiqua"/>
          <w:color w:val="000000"/>
          <w:lang w:val="es-US"/>
        </w:rPr>
        <w:t xml:space="preserve">la </w:t>
      </w:r>
      <w:r w:rsidRPr="00996F13">
        <w:rPr>
          <w:rFonts w:ascii="Book Antiqua" w:eastAsia="Book Antiqua" w:hAnsi="Book Antiqua" w:cs="Book Antiqua"/>
          <w:color w:val="000000"/>
          <w:lang w:val="es-US"/>
        </w:rPr>
        <w:t>Junta, oficiales y personal, que incluya, como mínimo: divulgación anual de intereses; recusación obligatoria en asuntos que presenten conflicto; prohibición de dádivas indebidas; y normas de contratación con partes relacionadas mediante salvaguardas y evaluación de terceros independientes.</w:t>
      </w:r>
      <w:r w:rsidR="001B474E">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 xml:space="preserve">La Junta velará por la implantación del Código y </w:t>
      </w:r>
      <w:r w:rsidR="00C64666">
        <w:rPr>
          <w:rFonts w:ascii="Book Antiqua" w:eastAsia="Book Antiqua" w:hAnsi="Book Antiqua" w:cs="Book Antiqua"/>
          <w:color w:val="000000"/>
          <w:lang w:val="es-US"/>
        </w:rPr>
        <w:t xml:space="preserve">la </w:t>
      </w:r>
      <w:r w:rsidRPr="00996F13">
        <w:rPr>
          <w:rFonts w:ascii="Book Antiqua" w:eastAsia="Book Antiqua" w:hAnsi="Book Antiqua" w:cs="Book Antiqua"/>
          <w:color w:val="000000"/>
          <w:lang w:val="es-US"/>
        </w:rPr>
        <w:t>presenta</w:t>
      </w:r>
      <w:r w:rsidR="00C64666">
        <w:rPr>
          <w:rFonts w:ascii="Book Antiqua" w:eastAsia="Book Antiqua" w:hAnsi="Book Antiqua" w:cs="Book Antiqua"/>
          <w:color w:val="000000"/>
          <w:lang w:val="es-US"/>
        </w:rPr>
        <w:t>ción de</w:t>
      </w:r>
      <w:r w:rsidRPr="00996F13">
        <w:rPr>
          <w:rFonts w:ascii="Book Antiqua" w:eastAsia="Book Antiqua" w:hAnsi="Book Antiqua" w:cs="Book Antiqua"/>
          <w:color w:val="000000"/>
          <w:lang w:val="es-US"/>
        </w:rPr>
        <w:t xml:space="preserve"> informes anuales.</w:t>
      </w:r>
      <w:r w:rsidR="00C64666">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 xml:space="preserve">Los contratos </w:t>
      </w:r>
      <w:r w:rsidR="00C64666">
        <w:rPr>
          <w:rFonts w:ascii="Book Antiqua" w:eastAsia="Book Antiqua" w:hAnsi="Book Antiqua" w:cs="Book Antiqua"/>
          <w:color w:val="000000"/>
          <w:lang w:val="es-US"/>
        </w:rPr>
        <w:t xml:space="preserve">entre el </w:t>
      </w:r>
      <w:r w:rsidRPr="00996F13">
        <w:rPr>
          <w:rFonts w:ascii="Book Antiqua" w:eastAsia="Book Antiqua" w:hAnsi="Book Antiqua" w:cs="Book Antiqua"/>
          <w:color w:val="000000"/>
          <w:lang w:val="es-US"/>
        </w:rPr>
        <w:t>Instituto y otras entidades vinculadas deberán ser evaluados y aprobados por la Junta sin participación de miembros con potencial conflicto</w:t>
      </w:r>
      <w:r w:rsidR="00305CFE">
        <w:rPr>
          <w:rFonts w:ascii="Book Antiqua" w:eastAsia="Book Antiqua" w:hAnsi="Book Antiqua" w:cs="Book Antiqua"/>
          <w:color w:val="000000"/>
          <w:lang w:val="es-US"/>
        </w:rPr>
        <w:t xml:space="preserve"> de interés.</w:t>
      </w:r>
    </w:p>
    <w:p w14:paraId="3EFF7BD0" w14:textId="77777777" w:rsidR="00996F13" w:rsidRPr="00996F13" w:rsidRDefault="00996F13" w:rsidP="00305CFE">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El Instituto adoptará una Política de I</w:t>
      </w:r>
      <w:r w:rsidR="00B429FC">
        <w:rPr>
          <w:rFonts w:ascii="Book Antiqua" w:eastAsia="Book Antiqua" w:hAnsi="Book Antiqua" w:cs="Book Antiqua"/>
          <w:color w:val="000000"/>
          <w:lang w:val="es-US"/>
        </w:rPr>
        <w:t xml:space="preserve">nteligencia </w:t>
      </w:r>
      <w:r w:rsidRPr="00996F13">
        <w:rPr>
          <w:rFonts w:ascii="Book Antiqua" w:eastAsia="Book Antiqua" w:hAnsi="Book Antiqua" w:cs="Book Antiqua"/>
          <w:color w:val="000000"/>
          <w:lang w:val="es-US"/>
        </w:rPr>
        <w:t>A</w:t>
      </w:r>
      <w:r w:rsidR="00B429FC">
        <w:rPr>
          <w:rFonts w:ascii="Book Antiqua" w:eastAsia="Book Antiqua" w:hAnsi="Book Antiqua" w:cs="Book Antiqua"/>
          <w:color w:val="000000"/>
          <w:lang w:val="es-US"/>
        </w:rPr>
        <w:t>rtificial</w:t>
      </w:r>
      <w:r w:rsidRPr="00996F13">
        <w:rPr>
          <w:rFonts w:ascii="Book Antiqua" w:eastAsia="Book Antiqua" w:hAnsi="Book Antiqua" w:cs="Book Antiqua"/>
          <w:color w:val="000000"/>
          <w:lang w:val="es-US"/>
        </w:rPr>
        <w:t xml:space="preserve"> </w:t>
      </w:r>
      <w:r w:rsidR="005A2F3A" w:rsidRPr="00433209">
        <w:rPr>
          <w:rFonts w:ascii="Book Antiqua" w:eastAsia="Book Antiqua" w:hAnsi="Book Antiqua" w:cs="Book Antiqua"/>
          <w:color w:val="000000"/>
          <w:lang w:val="es-US"/>
        </w:rPr>
        <w:t>responsable</w:t>
      </w:r>
      <w:r w:rsidR="005A2F3A" w:rsidRPr="00996F13">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que establezca principios, salvaguardas y procesos de evaluación de riesgos para proyectos internos y colaboraciones.</w:t>
      </w:r>
      <w:r w:rsidR="00305CFE">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Se adoptarán lineamientos de gobernanza de datos, privacidad y seguridad de la información, con controles de acceso, minimización de datos y medidas de ciberseguridad.</w:t>
      </w:r>
      <w:r w:rsidR="00305CFE">
        <w:rPr>
          <w:rFonts w:ascii="Book Antiqua" w:eastAsia="Book Antiqua" w:hAnsi="Book Antiqua" w:cs="Book Antiqua"/>
          <w:color w:val="000000"/>
          <w:lang w:val="es-US"/>
        </w:rPr>
        <w:t xml:space="preserve"> </w:t>
      </w:r>
      <w:r w:rsidRPr="00996F13">
        <w:rPr>
          <w:rFonts w:ascii="Book Antiqua" w:eastAsia="Book Antiqua" w:hAnsi="Book Antiqua" w:cs="Book Antiqua"/>
          <w:color w:val="000000"/>
          <w:lang w:val="es-US"/>
        </w:rPr>
        <w:t>Los datos personales tratados por el Instituto se manejarán conforme a leyes y buenas prácticas aplicables, y a políticas internas aprobadas por la Junta.</w:t>
      </w:r>
    </w:p>
    <w:p w14:paraId="6A3DC063" w14:textId="77777777" w:rsidR="00996F13" w:rsidRPr="00D50805" w:rsidRDefault="00996F13"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Pr="00D50805">
        <w:rPr>
          <w:rFonts w:ascii="Book Antiqua" w:eastAsia="Book Antiqua" w:hAnsi="Book Antiqua" w:cs="Book Antiqua"/>
          <w:color w:val="000000"/>
          <w:lang w:val="es-US"/>
        </w:rPr>
        <w:t>1</w:t>
      </w:r>
      <w:r w:rsidR="00250444" w:rsidRPr="00D50805">
        <w:rPr>
          <w:rFonts w:ascii="Book Antiqua" w:eastAsia="Book Antiqua" w:hAnsi="Book Antiqua" w:cs="Book Antiqua"/>
          <w:color w:val="000000"/>
          <w:lang w:val="es-US"/>
        </w:rPr>
        <w:t>5</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Métricas, Informes y Auditorías</w:t>
      </w:r>
    </w:p>
    <w:p w14:paraId="5E0A9065" w14:textId="77777777" w:rsidR="005100E4" w:rsidRDefault="00996F13" w:rsidP="00996F13">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lastRenderedPageBreak/>
        <w:t>El Instituto presentará un Informe Anual al Gobernador</w:t>
      </w:r>
      <w:r w:rsidR="005100E4">
        <w:rPr>
          <w:rFonts w:ascii="Book Antiqua" w:eastAsia="Book Antiqua" w:hAnsi="Book Antiqua" w:cs="Book Antiqua"/>
          <w:color w:val="000000"/>
          <w:lang w:val="es-US"/>
        </w:rPr>
        <w:t xml:space="preserve"> y </w:t>
      </w:r>
      <w:r w:rsidRPr="00996F13">
        <w:rPr>
          <w:rFonts w:ascii="Book Antiqua" w:eastAsia="Book Antiqua" w:hAnsi="Book Antiqua" w:cs="Book Antiqua"/>
          <w:color w:val="000000"/>
          <w:lang w:val="es-US"/>
        </w:rPr>
        <w:t xml:space="preserve">a la Asamblea Legislativa </w:t>
      </w:r>
      <w:r w:rsidR="005100E4">
        <w:rPr>
          <w:rFonts w:ascii="Book Antiqua" w:eastAsia="Book Antiqua" w:hAnsi="Book Antiqua" w:cs="Book Antiqua"/>
          <w:color w:val="000000"/>
          <w:lang w:val="es-US"/>
        </w:rPr>
        <w:t xml:space="preserve">que </w:t>
      </w:r>
      <w:r w:rsidRPr="00996F13">
        <w:rPr>
          <w:rFonts w:ascii="Book Antiqua" w:eastAsia="Book Antiqua" w:hAnsi="Book Antiqua" w:cs="Book Antiqua"/>
          <w:color w:val="000000"/>
          <w:lang w:val="es-US"/>
        </w:rPr>
        <w:t>incluirá</w:t>
      </w:r>
      <w:r w:rsidR="005100E4">
        <w:rPr>
          <w:rFonts w:ascii="Book Antiqua" w:eastAsia="Book Antiqua" w:hAnsi="Book Antiqua" w:cs="Book Antiqua"/>
          <w:color w:val="000000"/>
          <w:lang w:val="es-US"/>
        </w:rPr>
        <w:t>, entre otras cosas, lo siguiente:</w:t>
      </w:r>
    </w:p>
    <w:p w14:paraId="56526B40" w14:textId="77777777" w:rsidR="00151474" w:rsidRPr="00151474" w:rsidRDefault="005100E4" w:rsidP="00151474">
      <w:pPr>
        <w:spacing w:line="480" w:lineRule="auto"/>
        <w:ind w:firstLine="360"/>
        <w:jc w:val="both"/>
        <w:rPr>
          <w:rFonts w:ascii="Book Antiqua" w:eastAsia="Book Antiqua" w:hAnsi="Book Antiqua" w:cs="Book Antiqua"/>
          <w:color w:val="000000"/>
          <w:lang w:val="es-US"/>
        </w:rPr>
      </w:pPr>
      <w:r>
        <w:rPr>
          <w:rFonts w:ascii="Book Antiqua" w:eastAsia="Book Antiqua" w:hAnsi="Book Antiqua" w:cs="Book Antiqua"/>
          <w:color w:val="000000"/>
          <w:lang w:val="es-US"/>
        </w:rPr>
        <w:t xml:space="preserve">(a) </w:t>
      </w:r>
      <w:r w:rsidR="00151474" w:rsidRPr="00151474">
        <w:rPr>
          <w:rFonts w:ascii="Book Antiqua" w:eastAsia="Book Antiqua" w:hAnsi="Book Antiqua" w:cs="Book Antiqua"/>
          <w:color w:val="000000"/>
          <w:lang w:val="es-US"/>
        </w:rPr>
        <w:t>Estado</w:t>
      </w:r>
      <w:r w:rsidR="00B63097">
        <w:rPr>
          <w:rFonts w:ascii="Book Antiqua" w:eastAsia="Book Antiqua" w:hAnsi="Book Antiqua" w:cs="Book Antiqua"/>
          <w:color w:val="000000"/>
          <w:lang w:val="es-US"/>
        </w:rPr>
        <w:t>s</w:t>
      </w:r>
      <w:r w:rsidR="00151474" w:rsidRPr="00151474">
        <w:rPr>
          <w:rFonts w:ascii="Book Antiqua" w:eastAsia="Book Antiqua" w:hAnsi="Book Antiqua" w:cs="Book Antiqua"/>
          <w:color w:val="000000"/>
          <w:lang w:val="es-US"/>
        </w:rPr>
        <w:t xml:space="preserve"> financiero</w:t>
      </w:r>
      <w:r w:rsidR="00B63097">
        <w:rPr>
          <w:rFonts w:ascii="Book Antiqua" w:eastAsia="Book Antiqua" w:hAnsi="Book Antiqua" w:cs="Book Antiqua"/>
          <w:color w:val="000000"/>
          <w:lang w:val="es-US"/>
        </w:rPr>
        <w:t>s</w:t>
      </w:r>
      <w:r w:rsidR="00151474" w:rsidRPr="00151474">
        <w:rPr>
          <w:rFonts w:ascii="Book Antiqua" w:eastAsia="Book Antiqua" w:hAnsi="Book Antiqua" w:cs="Book Antiqua"/>
          <w:color w:val="000000"/>
          <w:lang w:val="es-US"/>
        </w:rPr>
        <w:t xml:space="preserve"> auditado</w:t>
      </w:r>
      <w:r w:rsidR="00B63097">
        <w:rPr>
          <w:rFonts w:ascii="Book Antiqua" w:eastAsia="Book Antiqua" w:hAnsi="Book Antiqua" w:cs="Book Antiqua"/>
          <w:color w:val="000000"/>
          <w:lang w:val="es-US"/>
        </w:rPr>
        <w:t>s</w:t>
      </w:r>
      <w:r w:rsidR="00151474" w:rsidRPr="00151474">
        <w:rPr>
          <w:rFonts w:ascii="Book Antiqua" w:eastAsia="Book Antiqua" w:hAnsi="Book Antiqua" w:cs="Book Antiqua"/>
          <w:color w:val="000000"/>
          <w:lang w:val="es-US"/>
        </w:rPr>
        <w:t>.</w:t>
      </w:r>
    </w:p>
    <w:p w14:paraId="32E95A0E" w14:textId="77777777" w:rsidR="00151474" w:rsidRPr="00151474" w:rsidRDefault="00151474" w:rsidP="00151474">
      <w:pPr>
        <w:spacing w:line="480" w:lineRule="auto"/>
        <w:ind w:firstLine="360"/>
        <w:jc w:val="both"/>
        <w:rPr>
          <w:rFonts w:ascii="Book Antiqua" w:eastAsia="Book Antiqua" w:hAnsi="Book Antiqua" w:cs="Book Antiqua"/>
          <w:color w:val="000000"/>
          <w:lang w:val="es-US"/>
        </w:rPr>
      </w:pPr>
      <w:r w:rsidRPr="00151474">
        <w:rPr>
          <w:rFonts w:ascii="Book Antiqua" w:eastAsia="Book Antiqua" w:hAnsi="Book Antiqua" w:cs="Book Antiqua"/>
          <w:color w:val="000000"/>
          <w:lang w:val="es-US"/>
        </w:rPr>
        <w:t>(b)</w:t>
      </w:r>
      <w:r w:rsidRPr="00151474">
        <w:rPr>
          <w:rFonts w:ascii="Book Antiqua" w:eastAsia="Book Antiqua" w:hAnsi="Book Antiqua" w:cs="Book Antiqua"/>
          <w:color w:val="000000"/>
          <w:lang w:val="es-US"/>
        </w:rPr>
        <w:tab/>
        <w:t>Informe completo de actividades, contratos y transacciones.</w:t>
      </w:r>
    </w:p>
    <w:p w14:paraId="3D30A2D4" w14:textId="77777777" w:rsidR="0027666D" w:rsidRPr="00433209" w:rsidRDefault="00151474" w:rsidP="009E4996">
      <w:pPr>
        <w:spacing w:line="480" w:lineRule="auto"/>
        <w:ind w:left="360"/>
        <w:jc w:val="both"/>
        <w:rPr>
          <w:rFonts w:ascii="Book Antiqua" w:eastAsia="Book Antiqua" w:hAnsi="Book Antiqua" w:cs="Book Antiqua"/>
          <w:color w:val="000000"/>
          <w:lang w:val="es-US"/>
        </w:rPr>
      </w:pPr>
      <w:r w:rsidRPr="00151474">
        <w:rPr>
          <w:rFonts w:ascii="Book Antiqua" w:eastAsia="Book Antiqua" w:hAnsi="Book Antiqua" w:cs="Book Antiqua"/>
          <w:color w:val="000000"/>
          <w:lang w:val="es-US"/>
        </w:rPr>
        <w:t>(c)</w:t>
      </w:r>
      <w:r w:rsidRPr="00151474">
        <w:rPr>
          <w:rFonts w:ascii="Book Antiqua" w:eastAsia="Book Antiqua" w:hAnsi="Book Antiqua" w:cs="Book Antiqua"/>
          <w:color w:val="000000"/>
          <w:lang w:val="es-US"/>
        </w:rPr>
        <w:tab/>
        <w:t xml:space="preserve">Situación y progreso de </w:t>
      </w:r>
      <w:r w:rsidR="00B63097">
        <w:rPr>
          <w:rFonts w:ascii="Book Antiqua" w:eastAsia="Book Antiqua" w:hAnsi="Book Antiqua" w:cs="Book Antiqua"/>
          <w:color w:val="000000"/>
          <w:lang w:val="es-US"/>
        </w:rPr>
        <w:t xml:space="preserve">programas, divisiones o centros de excelencia, nodos o facilidades regionales, el </w:t>
      </w:r>
      <w:r w:rsidR="00B63097" w:rsidRPr="00715DAB">
        <w:rPr>
          <w:rFonts w:ascii="Book Antiqua" w:eastAsia="Book Antiqua" w:hAnsi="Book Antiqua" w:cs="Book Antiqua"/>
          <w:color w:val="000000"/>
          <w:lang w:val="es-US"/>
        </w:rPr>
        <w:t>con</w:t>
      </w:r>
      <w:r w:rsidR="00815BAD" w:rsidRPr="00715DAB">
        <w:rPr>
          <w:rFonts w:ascii="Book Antiqua" w:eastAsia="Book Antiqua" w:hAnsi="Book Antiqua" w:cs="Book Antiqua"/>
          <w:color w:val="000000"/>
          <w:lang w:val="es-US"/>
        </w:rPr>
        <w:t xml:space="preserve">sorcio universitario, </w:t>
      </w:r>
      <w:r w:rsidRPr="00715DAB">
        <w:rPr>
          <w:rFonts w:ascii="Book Antiqua" w:eastAsia="Book Antiqua" w:hAnsi="Book Antiqua" w:cs="Book Antiqua"/>
          <w:color w:val="000000"/>
          <w:lang w:val="es-US"/>
        </w:rPr>
        <w:t>iniciativas</w:t>
      </w:r>
      <w:r w:rsidR="00815BAD" w:rsidRPr="00715DAB">
        <w:rPr>
          <w:rFonts w:ascii="Book Antiqua" w:eastAsia="Book Antiqua" w:hAnsi="Book Antiqua" w:cs="Book Antiqua"/>
          <w:color w:val="000000"/>
          <w:lang w:val="es-US"/>
        </w:rPr>
        <w:t xml:space="preserve"> y </w:t>
      </w:r>
      <w:r w:rsidR="00B63097" w:rsidRPr="00715DAB">
        <w:rPr>
          <w:rFonts w:ascii="Book Antiqua" w:eastAsia="Book Antiqua" w:hAnsi="Book Antiqua" w:cs="Book Antiqua"/>
          <w:color w:val="000000"/>
          <w:lang w:val="es-US"/>
        </w:rPr>
        <w:t>proyectos</w:t>
      </w:r>
      <w:r w:rsidRPr="00715DAB">
        <w:rPr>
          <w:rFonts w:ascii="Book Antiqua" w:eastAsia="Book Antiqua" w:hAnsi="Book Antiqua" w:cs="Book Antiqua"/>
          <w:color w:val="000000"/>
          <w:lang w:val="es-US"/>
        </w:rPr>
        <w:t xml:space="preserve">, con logros cuantificables vs. </w:t>
      </w:r>
      <w:r w:rsidR="009E4996" w:rsidRPr="00433209">
        <w:rPr>
          <w:rFonts w:ascii="Book Antiqua" w:eastAsia="Book Antiqua" w:hAnsi="Book Antiqua" w:cs="Book Antiqua"/>
          <w:color w:val="000000"/>
          <w:lang w:val="es-US"/>
        </w:rPr>
        <w:t>M</w:t>
      </w:r>
      <w:r w:rsidRPr="00433209">
        <w:rPr>
          <w:rFonts w:ascii="Book Antiqua" w:eastAsia="Book Antiqua" w:hAnsi="Book Antiqua" w:cs="Book Antiqua"/>
          <w:color w:val="000000"/>
          <w:lang w:val="es-US"/>
        </w:rPr>
        <w:t>etas</w:t>
      </w:r>
      <w:r w:rsidR="009E4996" w:rsidRPr="00433209">
        <w:rPr>
          <w:rFonts w:ascii="Book Antiqua" w:eastAsia="Book Antiqua" w:hAnsi="Book Antiqua" w:cs="Book Antiqua"/>
          <w:color w:val="000000"/>
          <w:lang w:val="es-US"/>
        </w:rPr>
        <w:t xml:space="preserve"> (</w:t>
      </w:r>
      <w:r w:rsidR="007F02BE" w:rsidRPr="00433209">
        <w:rPr>
          <w:rFonts w:ascii="Book Antiqua" w:eastAsia="Book Antiqua" w:hAnsi="Book Antiqua" w:cs="Book Antiqua"/>
          <w:color w:val="000000"/>
          <w:lang w:val="es-US"/>
        </w:rPr>
        <w:t>métricas</w:t>
      </w:r>
      <w:r w:rsidR="009E4996" w:rsidRPr="00433209">
        <w:rPr>
          <w:rFonts w:ascii="Book Antiqua" w:eastAsia="Book Antiqua" w:hAnsi="Book Antiqua" w:cs="Book Antiqua"/>
          <w:color w:val="000000"/>
          <w:lang w:val="es-US"/>
        </w:rPr>
        <w:t>,</w:t>
      </w:r>
      <w:r w:rsidR="009E4996" w:rsidRPr="00715DAB">
        <w:rPr>
          <w:rFonts w:ascii="Book Antiqua" w:eastAsia="Book Antiqua" w:hAnsi="Book Antiqua" w:cs="Book Antiqua"/>
          <w:color w:val="000000"/>
          <w:lang w:val="es-US"/>
        </w:rPr>
        <w:t xml:space="preserve"> </w:t>
      </w:r>
      <w:r w:rsidR="0027666D" w:rsidRPr="00715DAB">
        <w:rPr>
          <w:rFonts w:ascii="Book Antiqua" w:eastAsia="Book Antiqua" w:hAnsi="Book Antiqua" w:cs="Book Antiqua"/>
          <w:color w:val="000000"/>
          <w:lang w:val="es-US"/>
        </w:rPr>
        <w:t>proyectos ejecutados</w:t>
      </w:r>
      <w:r w:rsidR="009E4996" w:rsidRPr="00715DAB">
        <w:rPr>
          <w:rFonts w:ascii="Book Antiqua" w:eastAsia="Book Antiqua" w:hAnsi="Book Antiqua" w:cs="Book Antiqua"/>
          <w:color w:val="000000"/>
          <w:lang w:val="es-US"/>
        </w:rPr>
        <w:t xml:space="preserve">, acuerdos suscritos y </w:t>
      </w:r>
      <w:r w:rsidR="0027666D" w:rsidRPr="00715DAB">
        <w:rPr>
          <w:rFonts w:ascii="Book Antiqua" w:eastAsia="Book Antiqua" w:hAnsi="Book Antiqua" w:cs="Book Antiqua"/>
          <w:color w:val="000000"/>
          <w:lang w:val="es-US"/>
        </w:rPr>
        <w:t xml:space="preserve">utilización de </w:t>
      </w:r>
      <w:r w:rsidR="00116499" w:rsidRPr="00715DAB">
        <w:rPr>
          <w:rFonts w:ascii="Book Antiqua" w:eastAsia="Book Antiqua" w:hAnsi="Book Antiqua" w:cs="Book Antiqua"/>
          <w:color w:val="000000"/>
          <w:lang w:val="es-US"/>
        </w:rPr>
        <w:t xml:space="preserve">fondos </w:t>
      </w:r>
      <w:r w:rsidR="0027666D" w:rsidRPr="00715DAB">
        <w:rPr>
          <w:rFonts w:ascii="Book Antiqua" w:eastAsia="Book Antiqua" w:hAnsi="Book Antiqua" w:cs="Book Antiqua"/>
          <w:color w:val="000000"/>
          <w:lang w:val="es-US"/>
        </w:rPr>
        <w:t>públic</w:t>
      </w:r>
      <w:r w:rsidR="00116499" w:rsidRPr="00715DAB">
        <w:rPr>
          <w:rFonts w:ascii="Book Antiqua" w:eastAsia="Book Antiqua" w:hAnsi="Book Antiqua" w:cs="Book Antiqua"/>
          <w:color w:val="000000"/>
          <w:lang w:val="es-US"/>
        </w:rPr>
        <w:t>os, entre otros</w:t>
      </w:r>
      <w:r w:rsidR="007F02BE" w:rsidRPr="00433209">
        <w:rPr>
          <w:rFonts w:ascii="Book Antiqua" w:eastAsia="Book Antiqua" w:hAnsi="Book Antiqua" w:cs="Book Antiqua"/>
          <w:i/>
          <w:iCs/>
          <w:color w:val="000000"/>
          <w:lang w:val="es-US"/>
        </w:rPr>
        <w:t>)</w:t>
      </w:r>
      <w:r w:rsidR="0027666D" w:rsidRPr="00433209">
        <w:rPr>
          <w:rFonts w:ascii="Book Antiqua" w:eastAsia="Book Antiqua" w:hAnsi="Book Antiqua" w:cs="Book Antiqua"/>
          <w:color w:val="000000"/>
          <w:lang w:val="es-US"/>
        </w:rPr>
        <w:t>.</w:t>
      </w:r>
    </w:p>
    <w:p w14:paraId="0DE36D65" w14:textId="77777777" w:rsidR="00151474" w:rsidRPr="00151474" w:rsidRDefault="00151474" w:rsidP="00151474">
      <w:pPr>
        <w:spacing w:line="480" w:lineRule="auto"/>
        <w:ind w:firstLine="360"/>
        <w:jc w:val="both"/>
        <w:rPr>
          <w:rFonts w:ascii="Book Antiqua" w:eastAsia="Book Antiqua" w:hAnsi="Book Antiqua" w:cs="Book Antiqua"/>
          <w:color w:val="000000"/>
          <w:lang w:val="es-US"/>
        </w:rPr>
      </w:pPr>
      <w:r w:rsidRPr="00151474">
        <w:rPr>
          <w:rFonts w:ascii="Book Antiqua" w:eastAsia="Book Antiqua" w:hAnsi="Book Antiqua" w:cs="Book Antiqua"/>
          <w:color w:val="000000"/>
          <w:lang w:val="es-US"/>
        </w:rPr>
        <w:t xml:space="preserve"> (d)</w:t>
      </w:r>
      <w:r w:rsidR="00815BAD">
        <w:rPr>
          <w:rFonts w:ascii="Book Antiqua" w:eastAsia="Book Antiqua" w:hAnsi="Book Antiqua" w:cs="Book Antiqua"/>
          <w:color w:val="000000"/>
          <w:lang w:val="es-US"/>
        </w:rPr>
        <w:t xml:space="preserve"> </w:t>
      </w:r>
      <w:r w:rsidRPr="00151474">
        <w:rPr>
          <w:rFonts w:ascii="Book Antiqua" w:eastAsia="Book Antiqua" w:hAnsi="Book Antiqua" w:cs="Book Antiqua"/>
          <w:color w:val="000000"/>
          <w:lang w:val="es-US"/>
        </w:rPr>
        <w:t>Información sobre nuevos proyectos y actividades educativas.</w:t>
      </w:r>
    </w:p>
    <w:p w14:paraId="68E86F04" w14:textId="77777777" w:rsidR="00151474" w:rsidRDefault="00151474" w:rsidP="00151474">
      <w:pPr>
        <w:spacing w:line="480" w:lineRule="auto"/>
        <w:ind w:firstLine="360"/>
        <w:jc w:val="both"/>
        <w:rPr>
          <w:rFonts w:ascii="Book Antiqua" w:eastAsia="Book Antiqua" w:hAnsi="Book Antiqua" w:cs="Book Antiqua"/>
          <w:color w:val="000000"/>
          <w:lang w:val="es-US"/>
        </w:rPr>
      </w:pPr>
      <w:r w:rsidRPr="00151474">
        <w:rPr>
          <w:rFonts w:ascii="Book Antiqua" w:eastAsia="Book Antiqua" w:hAnsi="Book Antiqua" w:cs="Book Antiqua"/>
          <w:color w:val="000000"/>
          <w:lang w:val="es-US"/>
        </w:rPr>
        <w:t xml:space="preserve">La Junta nombrará un Auditor General para auditorías </w:t>
      </w:r>
      <w:r w:rsidR="0027666D">
        <w:rPr>
          <w:rFonts w:ascii="Book Antiqua" w:eastAsia="Book Antiqua" w:hAnsi="Book Antiqua" w:cs="Book Antiqua"/>
          <w:color w:val="000000"/>
          <w:lang w:val="es-US"/>
        </w:rPr>
        <w:t>semestrales</w:t>
      </w:r>
      <w:r w:rsidRPr="00151474">
        <w:rPr>
          <w:rFonts w:ascii="Book Antiqua" w:eastAsia="Book Antiqua" w:hAnsi="Book Antiqua" w:cs="Book Antiqua"/>
          <w:color w:val="000000"/>
          <w:lang w:val="es-US"/>
        </w:rPr>
        <w:t xml:space="preserve"> de fondos. El Instituto estará sujeto a la jurisdicción de la Oficina del Contralor y facultades de la Oficina de Gerencia y Presupuesto (OGP) para auditorías de desempeño y uso de fondos públicos.</w:t>
      </w:r>
    </w:p>
    <w:p w14:paraId="37F7D68D" w14:textId="77777777" w:rsidR="00996F13" w:rsidRPr="00D50805" w:rsidRDefault="00996F13"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Pr="00D50805">
        <w:rPr>
          <w:rFonts w:ascii="Book Antiqua" w:eastAsia="Book Antiqua" w:hAnsi="Book Antiqua" w:cs="Book Antiqua"/>
          <w:color w:val="000000"/>
          <w:lang w:val="es-US"/>
        </w:rPr>
        <w:t>1</w:t>
      </w:r>
      <w:r w:rsidR="00AC5367" w:rsidRPr="00D50805">
        <w:rPr>
          <w:rFonts w:ascii="Book Antiqua" w:eastAsia="Book Antiqua" w:hAnsi="Book Antiqua" w:cs="Book Antiqua"/>
          <w:color w:val="000000"/>
          <w:lang w:val="es-US"/>
        </w:rPr>
        <w:t>6</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Disposiciones Transitorias</w:t>
      </w:r>
    </w:p>
    <w:p w14:paraId="39EEC0DB" w14:textId="101048A6" w:rsidR="00DD12DC" w:rsidRDefault="00DD12DC" w:rsidP="004253A6">
      <w:pPr>
        <w:spacing w:line="480" w:lineRule="auto"/>
        <w:ind w:firstLine="360"/>
        <w:jc w:val="both"/>
        <w:rPr>
          <w:rFonts w:ascii="Book Antiqua" w:eastAsia="Book Antiqua" w:hAnsi="Book Antiqua" w:cs="Book Antiqua"/>
          <w:color w:val="000000"/>
          <w:lang w:val="es-US"/>
        </w:rPr>
      </w:pPr>
      <w:r w:rsidRPr="00653D66">
        <w:rPr>
          <w:rFonts w:ascii="Book Antiqua" w:eastAsia="Book Antiqua" w:hAnsi="Book Antiqua" w:cs="Book Antiqua"/>
          <w:color w:val="000000"/>
          <w:lang w:val="es-US"/>
        </w:rPr>
        <w:t xml:space="preserve">El DDEC, en colaboración con </w:t>
      </w:r>
      <w:r w:rsidRPr="00BC04F0">
        <w:rPr>
          <w:rFonts w:ascii="Book Antiqua" w:eastAsia="Book Antiqua" w:hAnsi="Book Antiqua" w:cs="Book Antiqua"/>
          <w:i/>
          <w:iCs/>
          <w:strike/>
          <w:color w:val="000000"/>
          <w:lang w:val="es-US"/>
        </w:rPr>
        <w:t>Engine-4</w:t>
      </w:r>
      <w:r w:rsidR="00BC04F0">
        <w:rPr>
          <w:rFonts w:ascii="Book Antiqua" w:eastAsia="Book Antiqua" w:hAnsi="Book Antiqua" w:cs="Book Antiqua"/>
          <w:i/>
          <w:iCs/>
          <w:color w:val="000000"/>
          <w:lang w:val="es-US"/>
        </w:rPr>
        <w:t xml:space="preserve"> </w:t>
      </w:r>
      <w:r w:rsidR="00BC04F0">
        <w:rPr>
          <w:rFonts w:ascii="Book Antiqua" w:eastAsia="Book Antiqua" w:hAnsi="Book Antiqua" w:cs="Book Antiqua"/>
          <w:i/>
          <w:iCs/>
          <w:color w:val="000000"/>
          <w:u w:val="single"/>
          <w:lang w:val="es-US"/>
        </w:rPr>
        <w:t>la Universidad de Puerto Rico</w:t>
      </w:r>
      <w:r w:rsidR="006E00C9">
        <w:rPr>
          <w:rFonts w:ascii="Book Antiqua" w:eastAsia="Book Antiqua" w:hAnsi="Book Antiqua" w:cs="Book Antiqua"/>
          <w:i/>
          <w:iCs/>
          <w:color w:val="000000"/>
          <w:u w:val="single"/>
          <w:lang w:val="es-US"/>
        </w:rPr>
        <w:t xml:space="preserve"> y PRITS</w:t>
      </w:r>
      <w:r w:rsidRPr="00653D66">
        <w:rPr>
          <w:rFonts w:ascii="Book Antiqua" w:eastAsia="Book Antiqua" w:hAnsi="Book Antiqua" w:cs="Book Antiqua"/>
          <w:color w:val="000000"/>
          <w:lang w:val="es-US"/>
        </w:rPr>
        <w:t xml:space="preserve">, </w:t>
      </w:r>
      <w:r>
        <w:rPr>
          <w:rFonts w:ascii="Book Antiqua" w:eastAsia="Book Antiqua" w:hAnsi="Book Antiqua" w:cs="Book Antiqua"/>
          <w:color w:val="000000"/>
          <w:lang w:val="es-US"/>
        </w:rPr>
        <w:t xml:space="preserve">tendrá </w:t>
      </w:r>
      <w:r w:rsidR="00615C67">
        <w:rPr>
          <w:rFonts w:ascii="Book Antiqua" w:eastAsia="Book Antiqua" w:hAnsi="Book Antiqua" w:cs="Book Antiqua"/>
          <w:color w:val="000000"/>
          <w:lang w:val="es-US"/>
        </w:rPr>
        <w:t xml:space="preserve">ciento ochenta </w:t>
      </w:r>
      <w:r w:rsidR="002B7D08">
        <w:rPr>
          <w:rFonts w:ascii="Book Antiqua" w:eastAsia="Book Antiqua" w:hAnsi="Book Antiqua" w:cs="Book Antiqua"/>
          <w:color w:val="000000"/>
          <w:lang w:val="es-US"/>
        </w:rPr>
        <w:t>(</w:t>
      </w:r>
      <w:r w:rsidR="00615C67">
        <w:rPr>
          <w:rFonts w:ascii="Book Antiqua" w:eastAsia="Book Antiqua" w:hAnsi="Book Antiqua" w:cs="Book Antiqua"/>
          <w:color w:val="000000"/>
          <w:lang w:val="es-US"/>
        </w:rPr>
        <w:t>180</w:t>
      </w:r>
      <w:r w:rsidR="002B7D08">
        <w:rPr>
          <w:rFonts w:ascii="Book Antiqua" w:eastAsia="Book Antiqua" w:hAnsi="Book Antiqua" w:cs="Book Antiqua"/>
          <w:color w:val="000000"/>
          <w:lang w:val="es-US"/>
        </w:rPr>
        <w:t xml:space="preserve">) días a partir </w:t>
      </w:r>
      <w:r w:rsidR="002B7D08" w:rsidRPr="00715DAB">
        <w:rPr>
          <w:rFonts w:ascii="Book Antiqua" w:eastAsia="Book Antiqua" w:hAnsi="Book Antiqua" w:cs="Book Antiqua"/>
          <w:color w:val="000000"/>
          <w:lang w:val="es-US"/>
        </w:rPr>
        <w:t xml:space="preserve">de la vigencia de esta Ley para </w:t>
      </w:r>
      <w:r w:rsidRPr="00715DAB">
        <w:rPr>
          <w:rFonts w:ascii="Book Antiqua" w:eastAsia="Book Antiqua" w:hAnsi="Book Antiqua" w:cs="Book Antiqua"/>
          <w:color w:val="000000"/>
          <w:lang w:val="es-US"/>
        </w:rPr>
        <w:t>incorporar y organizar el Instituto de conformidad con la Ley</w:t>
      </w:r>
      <w:r w:rsidR="00433209">
        <w:rPr>
          <w:rFonts w:ascii="Book Antiqua" w:eastAsia="Book Antiqua" w:hAnsi="Book Antiqua" w:cs="Book Antiqua"/>
          <w:color w:val="000000"/>
          <w:lang w:val="es-US"/>
        </w:rPr>
        <w:t xml:space="preserve"> </w:t>
      </w:r>
      <w:r w:rsidRPr="00715DAB">
        <w:rPr>
          <w:rFonts w:ascii="Book Antiqua" w:eastAsia="Book Antiqua" w:hAnsi="Book Antiqua" w:cs="Book Antiqua"/>
          <w:color w:val="000000"/>
          <w:lang w:val="es-US"/>
        </w:rPr>
        <w:t>164-2009</w:t>
      </w:r>
      <w:r w:rsidR="00615C67" w:rsidRPr="00715DAB">
        <w:rPr>
          <w:rFonts w:ascii="Book Antiqua" w:eastAsia="Book Antiqua" w:hAnsi="Book Antiqua" w:cs="Book Antiqua"/>
          <w:color w:val="000000"/>
          <w:lang w:val="es-US"/>
        </w:rPr>
        <w:t>, convocar</w:t>
      </w:r>
      <w:r w:rsidR="00615C67" w:rsidRPr="00653D66">
        <w:rPr>
          <w:rFonts w:ascii="Book Antiqua" w:eastAsia="Book Antiqua" w:hAnsi="Book Antiqua" w:cs="Book Antiqua"/>
          <w:color w:val="000000"/>
          <w:lang w:val="es-US"/>
        </w:rPr>
        <w:t xml:space="preserve"> y coordinar un Comité de Nominaciones</w:t>
      </w:r>
      <w:r w:rsidR="00615C67">
        <w:rPr>
          <w:rFonts w:ascii="Book Antiqua" w:eastAsia="Book Antiqua" w:hAnsi="Book Antiqua" w:cs="Book Antiqua"/>
          <w:color w:val="000000"/>
          <w:lang w:val="es-US"/>
        </w:rPr>
        <w:t xml:space="preserve"> (</w:t>
      </w:r>
      <w:r w:rsidR="00615C67" w:rsidRPr="00653D66">
        <w:rPr>
          <w:rFonts w:ascii="Book Antiqua" w:eastAsia="Book Antiqua" w:hAnsi="Book Antiqua" w:cs="Book Antiqua"/>
          <w:color w:val="000000"/>
          <w:lang w:val="es-US"/>
        </w:rPr>
        <w:t xml:space="preserve">en colaboración con </w:t>
      </w:r>
      <w:r w:rsidR="00615C67" w:rsidRPr="006E00C9">
        <w:rPr>
          <w:rFonts w:ascii="Book Antiqua" w:eastAsia="Book Antiqua" w:hAnsi="Book Antiqua" w:cs="Book Antiqua"/>
          <w:i/>
          <w:iCs/>
          <w:strike/>
          <w:color w:val="000000"/>
          <w:lang w:val="es-US"/>
        </w:rPr>
        <w:t>Engine-4</w:t>
      </w:r>
      <w:r w:rsidR="00615C67" w:rsidRPr="006E00C9">
        <w:rPr>
          <w:rFonts w:ascii="Book Antiqua" w:eastAsia="Book Antiqua" w:hAnsi="Book Antiqua" w:cs="Book Antiqua"/>
          <w:strike/>
          <w:color w:val="000000"/>
          <w:lang w:val="es-US"/>
        </w:rPr>
        <w:t>,</w:t>
      </w:r>
      <w:r w:rsidR="00615C67" w:rsidRPr="00653D66">
        <w:rPr>
          <w:rFonts w:ascii="Book Antiqua" w:eastAsia="Book Antiqua" w:hAnsi="Book Antiqua" w:cs="Book Antiqua"/>
          <w:color w:val="000000"/>
          <w:lang w:val="es-US"/>
        </w:rPr>
        <w:t xml:space="preserve"> la Universidad </w:t>
      </w:r>
      <w:r w:rsidR="006E00C9">
        <w:rPr>
          <w:rFonts w:ascii="Book Antiqua" w:eastAsia="Book Antiqua" w:hAnsi="Book Antiqua" w:cs="Book Antiqua"/>
          <w:i/>
          <w:iCs/>
          <w:color w:val="000000"/>
          <w:u w:val="single"/>
          <w:lang w:val="es-US"/>
        </w:rPr>
        <w:t>de Puerto Rico</w:t>
      </w:r>
      <w:r w:rsidR="006E00C9" w:rsidRPr="006E00C9">
        <w:rPr>
          <w:rFonts w:ascii="Book Antiqua" w:eastAsia="Book Antiqua" w:hAnsi="Book Antiqua" w:cs="Book Antiqua"/>
          <w:color w:val="000000"/>
          <w:lang w:val="es-US"/>
        </w:rPr>
        <w:t xml:space="preserve"> </w:t>
      </w:r>
      <w:r w:rsidR="00615C67" w:rsidRPr="00653D66">
        <w:rPr>
          <w:rFonts w:ascii="Book Antiqua" w:eastAsia="Book Antiqua" w:hAnsi="Book Antiqua" w:cs="Book Antiqua"/>
          <w:color w:val="000000"/>
          <w:lang w:val="es-US"/>
        </w:rPr>
        <w:t>y PRITS</w:t>
      </w:r>
      <w:r w:rsidR="00615C67">
        <w:rPr>
          <w:rFonts w:ascii="Book Antiqua" w:eastAsia="Book Antiqua" w:hAnsi="Book Antiqua" w:cs="Book Antiqua"/>
          <w:color w:val="000000"/>
          <w:lang w:val="es-US"/>
        </w:rPr>
        <w:t>)</w:t>
      </w:r>
      <w:r w:rsidR="00615C67" w:rsidRPr="00653D66">
        <w:rPr>
          <w:rFonts w:ascii="Book Antiqua" w:eastAsia="Book Antiqua" w:hAnsi="Book Antiqua" w:cs="Book Antiqua"/>
          <w:color w:val="000000"/>
          <w:lang w:val="es-US"/>
        </w:rPr>
        <w:t xml:space="preserve"> para recomendar a los miembros iniciales</w:t>
      </w:r>
      <w:r w:rsidR="00615C67">
        <w:rPr>
          <w:rFonts w:ascii="Book Antiqua" w:eastAsia="Book Antiqua" w:hAnsi="Book Antiqua" w:cs="Book Antiqua"/>
          <w:color w:val="000000"/>
          <w:lang w:val="es-US"/>
        </w:rPr>
        <w:t xml:space="preserve"> </w:t>
      </w:r>
      <w:r w:rsidR="00615C67" w:rsidRPr="00653D66">
        <w:rPr>
          <w:rFonts w:ascii="Book Antiqua" w:eastAsia="Book Antiqua" w:hAnsi="Book Antiqua" w:cs="Book Antiqua"/>
          <w:color w:val="000000"/>
          <w:lang w:val="es-US"/>
        </w:rPr>
        <w:t>de la Junta</w:t>
      </w:r>
      <w:r w:rsidR="00615C67">
        <w:rPr>
          <w:rFonts w:ascii="Book Antiqua" w:eastAsia="Book Antiqua" w:hAnsi="Book Antiqua" w:cs="Book Antiqua"/>
          <w:color w:val="000000"/>
          <w:lang w:val="es-US"/>
        </w:rPr>
        <w:t xml:space="preserve">, </w:t>
      </w:r>
      <w:r w:rsidR="00615C67" w:rsidRPr="00653D66">
        <w:rPr>
          <w:rFonts w:ascii="Book Antiqua" w:eastAsia="Book Antiqua" w:hAnsi="Book Antiqua" w:cs="Book Antiqua"/>
          <w:color w:val="000000"/>
          <w:lang w:val="es-US"/>
        </w:rPr>
        <w:t xml:space="preserve">custodiar y administrar los fondos iniciales para gastos de organización </w:t>
      </w:r>
      <w:r w:rsidR="00615C67">
        <w:rPr>
          <w:rFonts w:ascii="Book Antiqua" w:eastAsia="Book Antiqua" w:hAnsi="Book Antiqua" w:cs="Book Antiqua"/>
          <w:color w:val="000000"/>
          <w:lang w:val="es-US"/>
        </w:rPr>
        <w:t xml:space="preserve">hasta que se confeccione la Junta, preparar el </w:t>
      </w:r>
      <w:r w:rsidR="00615C67" w:rsidRPr="00653D66">
        <w:rPr>
          <w:rFonts w:ascii="Book Antiqua" w:eastAsia="Book Antiqua" w:hAnsi="Book Antiqua" w:cs="Book Antiqua"/>
          <w:color w:val="000000"/>
          <w:lang w:val="es-US"/>
        </w:rPr>
        <w:t>Acuerdo Operacional</w:t>
      </w:r>
      <w:r w:rsidR="00615C67">
        <w:rPr>
          <w:rFonts w:ascii="Book Antiqua" w:eastAsia="Book Antiqua" w:hAnsi="Book Antiqua" w:cs="Book Antiqua"/>
          <w:color w:val="000000"/>
          <w:lang w:val="es-US"/>
        </w:rPr>
        <w:t xml:space="preserve">,  convocar la primera reunión de la Junta, y aprobar </w:t>
      </w:r>
      <w:r w:rsidR="00615C67">
        <w:rPr>
          <w:rFonts w:ascii="Book Antiqua" w:eastAsia="Book Antiqua" w:hAnsi="Book Antiqua" w:cs="Book Antiqua"/>
          <w:color w:val="000000"/>
          <w:lang w:val="es-US"/>
        </w:rPr>
        <w:lastRenderedPageBreak/>
        <w:t>el Acuerdo Colaborativo con</w:t>
      </w:r>
      <w:r w:rsidR="00297975">
        <w:rPr>
          <w:rFonts w:ascii="Book Antiqua" w:eastAsia="Book Antiqua" w:hAnsi="Book Antiqua" w:cs="Book Antiqua"/>
          <w:color w:val="000000"/>
          <w:lang w:val="es-US"/>
        </w:rPr>
        <w:t xml:space="preserve"> </w:t>
      </w:r>
      <w:r w:rsidR="00615C67" w:rsidRPr="006E00C9">
        <w:rPr>
          <w:rFonts w:ascii="Book Antiqua" w:eastAsia="Book Antiqua" w:hAnsi="Book Antiqua" w:cs="Book Antiqua"/>
          <w:i/>
          <w:iCs/>
          <w:strike/>
          <w:color w:val="000000"/>
          <w:lang w:val="es-US"/>
        </w:rPr>
        <w:t>Engine-4</w:t>
      </w:r>
      <w:r w:rsidR="006E00C9" w:rsidRPr="006E00C9">
        <w:rPr>
          <w:rFonts w:ascii="Book Antiqua" w:eastAsia="Book Antiqua" w:hAnsi="Book Antiqua" w:cs="Book Antiqua"/>
          <w:color w:val="000000"/>
        </w:rPr>
        <w:t xml:space="preserve"> </w:t>
      </w:r>
      <w:r w:rsidR="006E00C9" w:rsidRPr="00A24C99">
        <w:rPr>
          <w:rFonts w:ascii="Book Antiqua" w:eastAsia="Book Antiqua" w:hAnsi="Book Antiqua" w:cs="Book Antiqua"/>
          <w:i/>
          <w:iCs/>
          <w:color w:val="000000"/>
          <w:u w:val="single"/>
        </w:rPr>
        <w:t>la entidad seleccionada mediante el proceso competitivo</w:t>
      </w:r>
      <w:r w:rsidR="00615C67">
        <w:rPr>
          <w:rFonts w:ascii="Book Antiqua" w:eastAsia="Book Antiqua" w:hAnsi="Book Antiqua" w:cs="Book Antiqua"/>
          <w:color w:val="000000"/>
          <w:lang w:val="es-US"/>
        </w:rPr>
        <w:t>.</w:t>
      </w:r>
    </w:p>
    <w:p w14:paraId="17695F0A" w14:textId="6D0FB1B0" w:rsidR="00996F13" w:rsidRDefault="00996F13" w:rsidP="00996F13">
      <w:pPr>
        <w:spacing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Dentro de </w:t>
      </w:r>
      <w:r w:rsidR="00364BDF" w:rsidRPr="00D50805">
        <w:rPr>
          <w:rFonts w:ascii="Book Antiqua" w:eastAsia="Book Antiqua" w:hAnsi="Book Antiqua" w:cs="Book Antiqua"/>
          <w:color w:val="000000"/>
          <w:lang w:val="es-US"/>
        </w:rPr>
        <w:t>ciento ochenta (180)</w:t>
      </w:r>
      <w:r w:rsidRPr="00D50805">
        <w:rPr>
          <w:rFonts w:ascii="Book Antiqua" w:eastAsia="Book Antiqua" w:hAnsi="Book Antiqua" w:cs="Book Antiqua"/>
          <w:color w:val="000000"/>
          <w:lang w:val="es-US"/>
        </w:rPr>
        <w:t xml:space="preserve"> días de constituida la Junta, </w:t>
      </w:r>
      <w:r w:rsidR="00364BDF" w:rsidRPr="00D50805">
        <w:rPr>
          <w:rFonts w:ascii="Book Antiqua" w:eastAsia="Book Antiqua" w:hAnsi="Book Antiqua" w:cs="Book Antiqua"/>
          <w:color w:val="000000"/>
          <w:lang w:val="es-US"/>
        </w:rPr>
        <w:t xml:space="preserve">se </w:t>
      </w:r>
      <w:r w:rsidR="005B4CB6" w:rsidRPr="00D50805">
        <w:rPr>
          <w:rFonts w:ascii="Book Antiqua" w:eastAsia="Book Antiqua" w:hAnsi="Book Antiqua" w:cs="Book Antiqua"/>
          <w:color w:val="000000"/>
          <w:lang w:val="es-US"/>
        </w:rPr>
        <w:t xml:space="preserve">realizará un proceso transparente y competitivo para seleccionar al </w:t>
      </w:r>
      <w:proofErr w:type="gramStart"/>
      <w:r w:rsidR="005B4CB6" w:rsidRPr="00D50805">
        <w:rPr>
          <w:rFonts w:ascii="Book Antiqua" w:eastAsia="Book Antiqua" w:hAnsi="Book Antiqua" w:cs="Book Antiqua"/>
          <w:color w:val="000000"/>
          <w:lang w:val="es-US"/>
        </w:rPr>
        <w:t>Director Ejecutivo</w:t>
      </w:r>
      <w:proofErr w:type="gramEnd"/>
      <w:r w:rsidR="00901FF9">
        <w:rPr>
          <w:rFonts w:ascii="Book Antiqua" w:eastAsia="Book Antiqua" w:hAnsi="Book Antiqua" w:cs="Book Antiqua"/>
          <w:color w:val="000000"/>
          <w:lang w:val="es-US"/>
        </w:rPr>
        <w:t xml:space="preserve"> </w:t>
      </w:r>
      <w:r w:rsidR="00901FF9">
        <w:rPr>
          <w:rFonts w:ascii="Book Antiqua" w:eastAsia="Book Antiqua" w:hAnsi="Book Antiqua" w:cs="Book Antiqua"/>
          <w:i/>
          <w:iCs/>
          <w:color w:val="000000"/>
          <w:u w:val="single"/>
          <w:lang w:val="es-US"/>
        </w:rPr>
        <w:t>y el socio operacional</w:t>
      </w:r>
      <w:r w:rsidR="005B4CB6" w:rsidRPr="00D50805">
        <w:rPr>
          <w:rFonts w:ascii="Book Antiqua" w:eastAsia="Book Antiqua" w:hAnsi="Book Antiqua" w:cs="Book Antiqua"/>
          <w:color w:val="000000"/>
          <w:lang w:val="es-US"/>
        </w:rPr>
        <w:t xml:space="preserve">, </w:t>
      </w:r>
      <w:r w:rsidR="002027C6" w:rsidRPr="00D50805">
        <w:rPr>
          <w:rFonts w:ascii="Book Antiqua" w:eastAsia="Book Antiqua" w:hAnsi="Book Antiqua" w:cs="Book Antiqua"/>
          <w:color w:val="000000"/>
          <w:lang w:val="es-US"/>
        </w:rPr>
        <w:t xml:space="preserve">se preparará, aprobará y publicará el plan estratégico, y se prepararán y aprobarán las políticas, </w:t>
      </w:r>
      <w:r w:rsidR="00DE107B" w:rsidRPr="00D50805">
        <w:rPr>
          <w:rFonts w:ascii="Book Antiqua" w:eastAsia="Book Antiqua" w:hAnsi="Book Antiqua" w:cs="Book Antiqua"/>
          <w:color w:val="000000"/>
          <w:lang w:val="es-US"/>
        </w:rPr>
        <w:t>códigos</w:t>
      </w:r>
      <w:r w:rsidR="002027C6" w:rsidRPr="00D50805">
        <w:rPr>
          <w:rFonts w:ascii="Book Antiqua" w:eastAsia="Book Antiqua" w:hAnsi="Book Antiqua" w:cs="Book Antiqua"/>
          <w:color w:val="000000"/>
          <w:lang w:val="es-US"/>
        </w:rPr>
        <w:t xml:space="preserve">, </w:t>
      </w:r>
      <w:r w:rsidR="00DE107B" w:rsidRPr="00D50805">
        <w:rPr>
          <w:rFonts w:ascii="Book Antiqua" w:eastAsia="Book Antiqua" w:hAnsi="Book Antiqua" w:cs="Book Antiqua"/>
          <w:color w:val="000000"/>
          <w:lang w:val="es-US"/>
        </w:rPr>
        <w:t>procedimientos</w:t>
      </w:r>
      <w:r w:rsidR="002027C6" w:rsidRPr="00D50805">
        <w:rPr>
          <w:rFonts w:ascii="Book Antiqua" w:eastAsia="Book Antiqua" w:hAnsi="Book Antiqua" w:cs="Book Antiqua"/>
          <w:color w:val="000000"/>
          <w:lang w:val="es-US"/>
        </w:rPr>
        <w:t xml:space="preserve"> y </w:t>
      </w:r>
      <w:r w:rsidR="00DE107B" w:rsidRPr="00D50805">
        <w:rPr>
          <w:rFonts w:ascii="Book Antiqua" w:eastAsia="Book Antiqua" w:hAnsi="Book Antiqua" w:cs="Book Antiqua"/>
          <w:color w:val="000000"/>
          <w:lang w:val="es-US"/>
        </w:rPr>
        <w:t>guías</w:t>
      </w:r>
      <w:r w:rsidR="002027C6" w:rsidRPr="00D50805">
        <w:rPr>
          <w:rFonts w:ascii="Book Antiqua" w:eastAsia="Book Antiqua" w:hAnsi="Book Antiqua" w:cs="Book Antiqua"/>
          <w:color w:val="000000"/>
          <w:lang w:val="es-US"/>
        </w:rPr>
        <w:t xml:space="preserve"> requeridas por esta Ley.</w:t>
      </w:r>
    </w:p>
    <w:p w14:paraId="406FAF11" w14:textId="77777777" w:rsidR="00C04CEC" w:rsidRPr="00996F13" w:rsidRDefault="003923B4" w:rsidP="00996F13">
      <w:pPr>
        <w:spacing w:line="480"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 xml:space="preserve">Dentro de </w:t>
      </w:r>
      <w:r w:rsidR="0008345E">
        <w:rPr>
          <w:rFonts w:ascii="Book Antiqua" w:eastAsia="Book Antiqua" w:hAnsi="Book Antiqua" w:cs="Book Antiqua"/>
          <w:color w:val="000000"/>
          <w:lang w:val="es-US"/>
        </w:rPr>
        <w:t xml:space="preserve">ciento ochenta </w:t>
      </w:r>
      <w:r>
        <w:rPr>
          <w:rFonts w:ascii="Book Antiqua" w:eastAsia="Book Antiqua" w:hAnsi="Book Antiqua" w:cs="Book Antiqua"/>
          <w:color w:val="000000"/>
          <w:lang w:val="es-US"/>
        </w:rPr>
        <w:t>(</w:t>
      </w:r>
      <w:r w:rsidR="0008345E">
        <w:rPr>
          <w:rFonts w:ascii="Book Antiqua" w:eastAsia="Book Antiqua" w:hAnsi="Book Antiqua" w:cs="Book Antiqua"/>
          <w:color w:val="000000"/>
          <w:lang w:val="es-US"/>
        </w:rPr>
        <w:t>180</w:t>
      </w:r>
      <w:r>
        <w:rPr>
          <w:rFonts w:ascii="Book Antiqua" w:eastAsia="Book Antiqua" w:hAnsi="Book Antiqua" w:cs="Book Antiqua"/>
          <w:color w:val="000000"/>
          <w:lang w:val="es-US"/>
        </w:rPr>
        <w:t xml:space="preserve">) días </w:t>
      </w:r>
      <w:r w:rsidRPr="00996F13">
        <w:rPr>
          <w:rFonts w:ascii="Book Antiqua" w:eastAsia="Book Antiqua" w:hAnsi="Book Antiqua" w:cs="Book Antiqua"/>
          <w:color w:val="000000"/>
          <w:lang w:val="es-US"/>
        </w:rPr>
        <w:t>de constituida la Junta</w:t>
      </w:r>
      <w:r>
        <w:rPr>
          <w:rFonts w:ascii="Book Antiqua" w:eastAsia="Book Antiqua" w:hAnsi="Book Antiqua" w:cs="Book Antiqua"/>
          <w:color w:val="000000"/>
          <w:lang w:val="es-US"/>
        </w:rPr>
        <w:t>,</w:t>
      </w:r>
      <w:r w:rsidR="0008345E">
        <w:rPr>
          <w:rFonts w:ascii="Book Antiqua" w:eastAsia="Book Antiqua" w:hAnsi="Book Antiqua" w:cs="Book Antiqua"/>
          <w:color w:val="000000"/>
          <w:lang w:val="es-US"/>
        </w:rPr>
        <w:t xml:space="preserve"> </w:t>
      </w:r>
      <w:r w:rsidR="009B118E">
        <w:rPr>
          <w:rFonts w:ascii="Book Antiqua" w:eastAsia="Book Antiqua" w:hAnsi="Book Antiqua" w:cs="Book Antiqua"/>
          <w:color w:val="000000"/>
          <w:lang w:val="es-US"/>
        </w:rPr>
        <w:t>el Instituto ejecutar</w:t>
      </w:r>
      <w:r w:rsidR="00646BCD">
        <w:rPr>
          <w:rFonts w:ascii="Book Antiqua" w:eastAsia="Book Antiqua" w:hAnsi="Book Antiqua" w:cs="Book Antiqua"/>
          <w:color w:val="000000"/>
          <w:lang w:val="es-US"/>
        </w:rPr>
        <w:t>á</w:t>
      </w:r>
      <w:r w:rsidR="009B118E">
        <w:rPr>
          <w:rFonts w:ascii="Book Antiqua" w:eastAsia="Book Antiqua" w:hAnsi="Book Antiqua" w:cs="Book Antiqua"/>
          <w:color w:val="000000"/>
          <w:lang w:val="es-US"/>
        </w:rPr>
        <w:t xml:space="preserve"> los acuerdos o convenios </w:t>
      </w:r>
      <w:r w:rsidR="007B4FB6">
        <w:rPr>
          <w:rFonts w:ascii="Book Antiqua" w:eastAsia="Book Antiqua" w:hAnsi="Book Antiqua" w:cs="Book Antiqua"/>
          <w:color w:val="000000"/>
          <w:lang w:val="es-US"/>
        </w:rPr>
        <w:t xml:space="preserve">con el Gobierno para </w:t>
      </w:r>
      <w:r w:rsidR="00646BCD">
        <w:rPr>
          <w:rFonts w:ascii="Book Antiqua" w:eastAsia="Book Antiqua" w:hAnsi="Book Antiqua" w:cs="Book Antiqua"/>
          <w:color w:val="000000"/>
          <w:lang w:val="es-US"/>
        </w:rPr>
        <w:t xml:space="preserve">implementar las disposiciones establecidas en esta Ley relacionadas a la </w:t>
      </w:r>
      <w:r w:rsidR="00F5248A">
        <w:rPr>
          <w:rFonts w:ascii="Book Antiqua" w:eastAsia="Book Antiqua" w:hAnsi="Book Antiqua" w:cs="Book Antiqua"/>
          <w:color w:val="000000"/>
          <w:lang w:val="es-US"/>
        </w:rPr>
        <w:t>transferencia</w:t>
      </w:r>
      <w:r w:rsidR="00646BCD">
        <w:rPr>
          <w:rFonts w:ascii="Book Antiqua" w:eastAsia="Book Antiqua" w:hAnsi="Book Antiqua" w:cs="Book Antiqua"/>
          <w:color w:val="000000"/>
          <w:lang w:val="es-US"/>
        </w:rPr>
        <w:t xml:space="preserve"> de fondos </w:t>
      </w:r>
      <w:r w:rsidR="00F5248A">
        <w:rPr>
          <w:rFonts w:ascii="Book Antiqua" w:eastAsia="Book Antiqua" w:hAnsi="Book Antiqua" w:cs="Book Antiqua"/>
          <w:color w:val="000000"/>
          <w:lang w:val="es-US"/>
        </w:rPr>
        <w:t xml:space="preserve">públicos para la operación, administración y ejecución de la política </w:t>
      </w:r>
      <w:r w:rsidR="00493876">
        <w:rPr>
          <w:rFonts w:ascii="Book Antiqua" w:eastAsia="Book Antiqua" w:hAnsi="Book Antiqua" w:cs="Book Antiqua"/>
          <w:color w:val="000000"/>
          <w:lang w:val="es-US"/>
        </w:rPr>
        <w:t>pública</w:t>
      </w:r>
      <w:r w:rsidR="00F5248A">
        <w:rPr>
          <w:rFonts w:ascii="Book Antiqua" w:eastAsia="Book Antiqua" w:hAnsi="Book Antiqua" w:cs="Book Antiqua"/>
          <w:color w:val="000000"/>
          <w:lang w:val="es-US"/>
        </w:rPr>
        <w:t xml:space="preserve"> del Instituto.</w:t>
      </w:r>
    </w:p>
    <w:p w14:paraId="179BEE01" w14:textId="77777777" w:rsidR="00727351" w:rsidRPr="00715DAB" w:rsidRDefault="00996F13" w:rsidP="00D50805">
      <w:pPr>
        <w:spacing w:before="120" w:after="120" w:line="480" w:lineRule="auto"/>
        <w:ind w:firstLine="360"/>
        <w:jc w:val="both"/>
        <w:rPr>
          <w:rFonts w:ascii="Book Antiqua" w:eastAsia="Book Antiqua" w:hAnsi="Book Antiqua" w:cs="Book Antiqua"/>
          <w:color w:val="000000"/>
          <w:lang w:val="es-ES"/>
        </w:rPr>
      </w:pPr>
      <w:r w:rsidRPr="00D50805">
        <w:rPr>
          <w:rFonts w:ascii="Book Antiqua" w:eastAsia="Book Antiqua" w:hAnsi="Book Antiqua" w:cs="Book Antiqua"/>
          <w:color w:val="000000"/>
          <w:lang w:val="es-US"/>
        </w:rPr>
        <w:t>Artículo 1</w:t>
      </w:r>
      <w:r w:rsidR="00354BFB" w:rsidRPr="00D50805">
        <w:rPr>
          <w:rFonts w:ascii="Book Antiqua" w:eastAsia="Book Antiqua" w:hAnsi="Book Antiqua" w:cs="Book Antiqua"/>
          <w:color w:val="000000"/>
          <w:lang w:val="es-US"/>
        </w:rPr>
        <w:t>7</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r w:rsidR="00727351" w:rsidRPr="00D50805">
        <w:rPr>
          <w:rFonts w:ascii="Book Antiqua" w:eastAsia="Book Antiqua" w:hAnsi="Book Antiqua" w:cs="Book Antiqua"/>
          <w:color w:val="000000"/>
          <w:lang w:val="es-ES"/>
        </w:rPr>
        <w:t xml:space="preserve">Para enmendar el Artículo 2 de la </w:t>
      </w:r>
      <w:r w:rsidR="00727351" w:rsidRPr="00715DAB">
        <w:rPr>
          <w:rFonts w:ascii="Book Antiqua" w:eastAsia="Book Antiqua" w:hAnsi="Book Antiqua" w:cs="Book Antiqua"/>
          <w:color w:val="000000"/>
          <w:lang w:val="es-ES"/>
        </w:rPr>
        <w:t>Ley 13-2017</w:t>
      </w:r>
      <w:r w:rsidR="00727351" w:rsidRPr="00D50805">
        <w:rPr>
          <w:rFonts w:ascii="Book Antiqua" w:eastAsia="Book Antiqua" w:hAnsi="Book Antiqua" w:cs="Book Antiqua"/>
          <w:color w:val="000000"/>
          <w:lang w:val="es-ES"/>
        </w:rPr>
        <w:t>, según e</w:t>
      </w:r>
      <w:r w:rsidR="00727351" w:rsidRPr="00715DAB">
        <w:rPr>
          <w:rFonts w:ascii="Book Antiqua" w:eastAsia="Book Antiqua" w:hAnsi="Book Antiqua" w:cs="Book Antiqua"/>
          <w:color w:val="000000"/>
          <w:lang w:val="es-ES"/>
        </w:rPr>
        <w:t>nmendada, y añadir el inciso (n)</w:t>
      </w:r>
      <w:r w:rsidR="008D7776">
        <w:rPr>
          <w:rFonts w:ascii="Book Antiqua" w:eastAsia="Book Antiqua" w:hAnsi="Book Antiqua" w:cs="Book Antiqua"/>
          <w:color w:val="000000"/>
          <w:lang w:val="es-ES"/>
        </w:rPr>
        <w:t>,</w:t>
      </w:r>
      <w:r w:rsidR="00727351" w:rsidRPr="00715DAB">
        <w:rPr>
          <w:rFonts w:ascii="Book Antiqua" w:eastAsia="Book Antiqua" w:hAnsi="Book Antiqua" w:cs="Book Antiqua"/>
          <w:color w:val="000000"/>
          <w:lang w:val="es-ES"/>
        </w:rPr>
        <w:t xml:space="preserve"> a los fines de disponer lo siguiente: </w:t>
      </w:r>
    </w:p>
    <w:p w14:paraId="54065323" w14:textId="77777777" w:rsidR="00727351" w:rsidRPr="00715DAB" w:rsidRDefault="00727351" w:rsidP="00727351">
      <w:pPr>
        <w:spacing w:line="480" w:lineRule="auto"/>
        <w:ind w:firstLine="360"/>
        <w:jc w:val="both"/>
        <w:rPr>
          <w:rFonts w:ascii="Book Antiqua" w:eastAsia="Book Antiqua" w:hAnsi="Book Antiqua" w:cs="Book Antiqua"/>
          <w:color w:val="000000"/>
          <w:lang w:val="es-ES"/>
        </w:rPr>
      </w:pPr>
      <w:r w:rsidRPr="00715DAB">
        <w:rPr>
          <w:rFonts w:ascii="Book Antiqua" w:eastAsia="Book Antiqua" w:hAnsi="Book Antiqua" w:cs="Book Antiqua"/>
          <w:color w:val="000000"/>
          <w:lang w:val="es-ES"/>
        </w:rPr>
        <w:t>“</w:t>
      </w:r>
      <w:r w:rsidR="00B971C4" w:rsidRPr="00433209">
        <w:rPr>
          <w:rFonts w:ascii="Book Antiqua" w:eastAsia="Book Antiqua" w:hAnsi="Book Antiqua" w:cs="Book Antiqua"/>
          <w:color w:val="000000"/>
          <w:lang w:val="es-ES"/>
        </w:rPr>
        <w:t>Artículo</w:t>
      </w:r>
      <w:r w:rsidRPr="00715DAB">
        <w:rPr>
          <w:rFonts w:ascii="Book Antiqua" w:eastAsia="Book Antiqua" w:hAnsi="Book Antiqua" w:cs="Book Antiqua"/>
          <w:color w:val="000000"/>
          <w:lang w:val="es-ES"/>
        </w:rPr>
        <w:t xml:space="preserve"> 2 — Propósitos y Facultades. — La Corporación será la organización encargada de impulsar a Puerto Rico como un lugar idóneo para hacer negocios y estará encargada principalmente de atraer negocios nuevos de capital externo, capaces de aportar capital adicional a nuestra economía. Para ello, contará con la pericia de los sectores público y privado en colaboración con el Departamento de Desarrollo Económico y Comercio de Puerto Rico. Las facultades de la Corporación incluirán, entre otras:</w:t>
      </w:r>
    </w:p>
    <w:p w14:paraId="11B03717" w14:textId="77777777" w:rsidR="00727351" w:rsidRPr="00B971C4" w:rsidRDefault="00727351" w:rsidP="00727351">
      <w:pPr>
        <w:spacing w:line="480" w:lineRule="auto"/>
        <w:ind w:firstLine="360"/>
        <w:jc w:val="both"/>
        <w:rPr>
          <w:rFonts w:ascii="Book Antiqua" w:eastAsia="Book Antiqua" w:hAnsi="Book Antiqua" w:cs="Book Antiqua"/>
          <w:i/>
          <w:iCs/>
          <w:color w:val="000000"/>
          <w:u w:val="single"/>
          <w:lang w:val="es-ES"/>
        </w:rPr>
      </w:pPr>
      <w:r w:rsidRPr="00715DAB">
        <w:rPr>
          <w:rFonts w:ascii="Book Antiqua" w:eastAsia="Book Antiqua" w:hAnsi="Book Antiqua" w:cs="Book Antiqua"/>
          <w:color w:val="000000"/>
          <w:lang w:val="es-ES"/>
        </w:rPr>
        <w:t>(a</w:t>
      </w:r>
      <w:r w:rsidRPr="001E2B47">
        <w:rPr>
          <w:rFonts w:ascii="Book Antiqua" w:eastAsia="Book Antiqua" w:hAnsi="Book Antiqua" w:cs="Book Antiqua"/>
          <w:color w:val="000000"/>
          <w:lang w:val="es-ES"/>
        </w:rPr>
        <w:t>)</w:t>
      </w:r>
      <w:r w:rsidR="00B971C4" w:rsidRPr="001E2B47">
        <w:rPr>
          <w:rFonts w:ascii="Book Antiqua" w:eastAsia="Book Antiqua" w:hAnsi="Book Antiqua" w:cs="Book Antiqua"/>
          <w:i/>
          <w:iCs/>
          <w:color w:val="000000"/>
          <w:lang w:val="es-ES"/>
        </w:rPr>
        <w:t>…</w:t>
      </w:r>
    </w:p>
    <w:p w14:paraId="303E2ADF" w14:textId="77777777" w:rsidR="00727351" w:rsidRDefault="00727351" w:rsidP="00727351">
      <w:pPr>
        <w:spacing w:line="480" w:lineRule="auto"/>
        <w:ind w:firstLine="360"/>
        <w:jc w:val="both"/>
        <w:rPr>
          <w:rFonts w:ascii="Book Antiqua" w:eastAsia="Book Antiqua" w:hAnsi="Book Antiqua" w:cs="Book Antiqua"/>
          <w:color w:val="000000"/>
          <w:lang w:val="es-ES"/>
        </w:rPr>
      </w:pPr>
      <w:r w:rsidRPr="00907AA6">
        <w:rPr>
          <w:rFonts w:ascii="Book Antiqua" w:eastAsia="Book Antiqua" w:hAnsi="Book Antiqua" w:cs="Book Antiqua"/>
          <w:color w:val="000000"/>
          <w:lang w:val="es-ES"/>
        </w:rPr>
        <w:t>(b)…</w:t>
      </w:r>
    </w:p>
    <w:p w14:paraId="5BFF8BB8" w14:textId="77777777" w:rsidR="00B971C4" w:rsidRPr="009B2274" w:rsidRDefault="00B971C4" w:rsidP="00727351">
      <w:pPr>
        <w:spacing w:line="480" w:lineRule="auto"/>
        <w:ind w:firstLine="360"/>
        <w:jc w:val="both"/>
        <w:rPr>
          <w:rFonts w:ascii="Book Antiqua" w:eastAsia="Book Antiqua" w:hAnsi="Book Antiqua" w:cs="Book Antiqua"/>
          <w:color w:val="000000"/>
          <w:lang w:val="es-ES"/>
        </w:rPr>
      </w:pPr>
      <w:r w:rsidRPr="009B2274">
        <w:rPr>
          <w:rFonts w:ascii="Book Antiqua" w:eastAsia="Book Antiqua" w:hAnsi="Book Antiqua" w:cs="Book Antiqua"/>
          <w:color w:val="000000"/>
          <w:lang w:val="es-ES"/>
        </w:rPr>
        <w:lastRenderedPageBreak/>
        <w:t>…</w:t>
      </w:r>
    </w:p>
    <w:p w14:paraId="75A00275" w14:textId="77777777" w:rsidR="00727351" w:rsidRPr="009B2274" w:rsidRDefault="00727351" w:rsidP="00727351">
      <w:pPr>
        <w:spacing w:line="480" w:lineRule="auto"/>
        <w:ind w:firstLine="360"/>
        <w:jc w:val="both"/>
        <w:rPr>
          <w:rFonts w:ascii="Book Antiqua" w:eastAsia="Book Antiqua" w:hAnsi="Book Antiqua" w:cs="Book Antiqua"/>
          <w:color w:val="000000"/>
          <w:lang w:val="es-ES"/>
        </w:rPr>
      </w:pPr>
      <w:r w:rsidRPr="009B2274">
        <w:rPr>
          <w:rFonts w:ascii="Book Antiqua" w:eastAsia="Book Antiqua" w:hAnsi="Book Antiqua" w:cs="Book Antiqua"/>
          <w:color w:val="000000"/>
          <w:lang w:val="es-ES"/>
        </w:rPr>
        <w:t>(n) Coordinar y colaborar con el Instituto de Desarrollo e Innovación en Inteligencia Artificial de Puerto Rico en el desarrollo e implementación de iniciativas, estrategias y proyectos dirigidos a fortalecer la competitividad económica de Puerto Rico mediante la investigación, el desarrollo, la adopción y la comercialización de tecnologías de Inteligencia Artificial en los sectores estratégicos de la economía de Puerto Rico.</w:t>
      </w:r>
      <w:r w:rsidR="00B971C4" w:rsidRPr="009B2274">
        <w:rPr>
          <w:rFonts w:ascii="Book Antiqua" w:eastAsia="Book Antiqua" w:hAnsi="Book Antiqua" w:cs="Book Antiqua"/>
          <w:color w:val="000000"/>
          <w:lang w:val="es-ES"/>
        </w:rPr>
        <w:t>”</w:t>
      </w:r>
    </w:p>
    <w:p w14:paraId="168B42EF" w14:textId="77777777" w:rsidR="00727351" w:rsidRPr="00715DAB" w:rsidRDefault="00727351" w:rsidP="00D50805">
      <w:pPr>
        <w:spacing w:before="120" w:after="120" w:line="480" w:lineRule="auto"/>
        <w:ind w:firstLine="720"/>
        <w:jc w:val="both"/>
        <w:rPr>
          <w:rFonts w:ascii="Book Antiqua" w:eastAsia="Book Antiqua" w:hAnsi="Book Antiqua" w:cs="Book Antiqua"/>
          <w:color w:val="000000"/>
          <w:lang w:val="es-ES"/>
        </w:rPr>
      </w:pPr>
      <w:r w:rsidRPr="00715DAB">
        <w:rPr>
          <w:rFonts w:ascii="Book Antiqua" w:eastAsia="Book Antiqua" w:hAnsi="Book Antiqua" w:cs="Book Antiqua"/>
          <w:color w:val="000000"/>
          <w:lang w:val="es-ES"/>
        </w:rPr>
        <w:t>Artículo 18</w:t>
      </w:r>
      <w:r w:rsidR="004F1D6D" w:rsidRPr="00715DAB">
        <w:rPr>
          <w:rFonts w:ascii="Book Antiqua" w:eastAsia="Book Antiqua" w:hAnsi="Book Antiqua" w:cs="Book Antiqua"/>
          <w:color w:val="000000"/>
          <w:lang w:val="es-ES"/>
        </w:rPr>
        <w:t>.</w:t>
      </w:r>
      <w:r w:rsidRPr="00715DAB">
        <w:rPr>
          <w:rFonts w:ascii="Book Antiqua" w:eastAsia="Book Antiqua" w:hAnsi="Book Antiqua" w:cs="Book Antiqua"/>
          <w:color w:val="000000"/>
          <w:lang w:val="es-ES"/>
        </w:rPr>
        <w:t xml:space="preserve">- Se enmienda </w:t>
      </w:r>
      <w:r w:rsidRPr="009B2274">
        <w:rPr>
          <w:rFonts w:ascii="Book Antiqua" w:eastAsia="Book Antiqua" w:hAnsi="Book Antiqua" w:cs="Book Antiqua"/>
          <w:color w:val="000000"/>
          <w:lang w:val="es-ES"/>
        </w:rPr>
        <w:t>el</w:t>
      </w:r>
      <w:r w:rsidR="009B2274" w:rsidRPr="009B2274">
        <w:rPr>
          <w:rFonts w:ascii="Book Antiqua" w:eastAsia="Book Antiqua" w:hAnsi="Book Antiqua" w:cs="Book Antiqua"/>
          <w:color w:val="000000"/>
          <w:lang w:val="es-ES"/>
        </w:rPr>
        <w:t xml:space="preserve"> </w:t>
      </w:r>
      <w:r w:rsidR="00B971C4" w:rsidRPr="009B2274">
        <w:rPr>
          <w:rFonts w:ascii="Book Antiqua" w:eastAsia="Book Antiqua" w:hAnsi="Book Antiqua" w:cs="Book Antiqua"/>
          <w:color w:val="000000"/>
          <w:lang w:val="es-ES"/>
        </w:rPr>
        <w:t>Artículo</w:t>
      </w:r>
      <w:r w:rsidRPr="00715DAB">
        <w:rPr>
          <w:rFonts w:ascii="Book Antiqua" w:eastAsia="Book Antiqua" w:hAnsi="Book Antiqua" w:cs="Book Antiqua"/>
          <w:color w:val="000000"/>
          <w:lang w:val="es-ES"/>
        </w:rPr>
        <w:t xml:space="preserve"> 3 de la Ley 214–2004, según enmendada, para añadir un nuevo inciso que lea como sigue:</w:t>
      </w:r>
    </w:p>
    <w:p w14:paraId="77938B2F" w14:textId="77777777" w:rsidR="00727351" w:rsidRPr="004A4E12" w:rsidRDefault="00727351" w:rsidP="00727351">
      <w:pPr>
        <w:spacing w:line="480" w:lineRule="auto"/>
        <w:ind w:firstLine="360"/>
        <w:jc w:val="both"/>
        <w:rPr>
          <w:rFonts w:ascii="Book Antiqua" w:eastAsia="Book Antiqua" w:hAnsi="Book Antiqua" w:cs="Book Antiqua"/>
          <w:color w:val="000000"/>
          <w:lang w:val="es-ES"/>
        </w:rPr>
      </w:pPr>
      <w:r w:rsidRPr="00715DAB">
        <w:rPr>
          <w:rFonts w:ascii="Book Antiqua" w:eastAsia="Book Antiqua" w:hAnsi="Book Antiqua" w:cs="Book Antiqua"/>
          <w:color w:val="000000"/>
          <w:lang w:val="es-ES"/>
        </w:rPr>
        <w:t>“Artículo 3. — Creación, Propósito y Deberes.  Se autoriza</w:t>
      </w:r>
      <w:r w:rsidRPr="004A4E12">
        <w:rPr>
          <w:rFonts w:ascii="Book Antiqua" w:eastAsia="Book Antiqua" w:hAnsi="Book Antiqua" w:cs="Book Antiqua"/>
          <w:color w:val="000000"/>
          <w:lang w:val="es-ES"/>
        </w:rPr>
        <w:t xml:space="preserve"> al </w:t>
      </w:r>
      <w:proofErr w:type="gramStart"/>
      <w:r w:rsidRPr="004A4E12">
        <w:rPr>
          <w:rFonts w:ascii="Book Antiqua" w:eastAsia="Book Antiqua" w:hAnsi="Book Antiqua" w:cs="Book Antiqua"/>
          <w:color w:val="000000"/>
          <w:lang w:val="es-ES"/>
        </w:rPr>
        <w:t>Secretario</w:t>
      </w:r>
      <w:proofErr w:type="gramEnd"/>
      <w:r w:rsidRPr="004A4E12">
        <w:rPr>
          <w:rFonts w:ascii="Book Antiqua" w:eastAsia="Book Antiqua" w:hAnsi="Book Antiqua" w:cs="Book Antiqua"/>
          <w:color w:val="000000"/>
          <w:lang w:val="es-ES"/>
        </w:rPr>
        <w:t xml:space="preserve"> del Departamento de Desarrollo Económico y Comercio, actuando como fideicomitente, a otorgar la Escritura Constituyente mediante la cual se establecerá un fideicomiso privado con fines no pecuniarios, el cual se conocerá como el “Fideicomiso para Ciencia, Tecnología e Investigación de Puerto Rico”, y en adelante el “Fideicomiso”. Por la presente se le otorga personalidad jurídica al Fideicomiso, independiente de sus Fiduciarios o Síndicos.</w:t>
      </w:r>
    </w:p>
    <w:p w14:paraId="724F8B66" w14:textId="77777777" w:rsidR="00727351" w:rsidRPr="004A4E12" w:rsidRDefault="00727351" w:rsidP="00727351">
      <w:pPr>
        <w:spacing w:line="480" w:lineRule="auto"/>
        <w:ind w:firstLine="360"/>
        <w:jc w:val="both"/>
        <w:rPr>
          <w:rFonts w:ascii="Book Antiqua" w:eastAsia="Book Antiqua" w:hAnsi="Book Antiqua" w:cs="Book Antiqua"/>
          <w:color w:val="000000"/>
          <w:lang w:val="es-ES"/>
        </w:rPr>
      </w:pPr>
      <w:r w:rsidRPr="004A4E12">
        <w:rPr>
          <w:rFonts w:ascii="Book Antiqua" w:eastAsia="Book Antiqua" w:hAnsi="Book Antiqua" w:cs="Book Antiqua"/>
          <w:color w:val="000000"/>
          <w:lang w:val="es-ES"/>
        </w:rPr>
        <w:t>(1)</w:t>
      </w:r>
      <w:r w:rsidR="009B2274">
        <w:rPr>
          <w:rFonts w:ascii="Book Antiqua" w:eastAsia="Book Antiqua" w:hAnsi="Book Antiqua" w:cs="Book Antiqua"/>
          <w:color w:val="000000"/>
          <w:lang w:val="es-ES"/>
        </w:rPr>
        <w:t xml:space="preserve"> </w:t>
      </w:r>
      <w:r w:rsidRPr="004A4E12">
        <w:rPr>
          <w:rFonts w:ascii="Book Antiqua" w:eastAsia="Book Antiqua" w:hAnsi="Book Antiqua" w:cs="Book Antiqua"/>
          <w:color w:val="000000"/>
          <w:lang w:val="es-ES"/>
        </w:rPr>
        <w:t>…</w:t>
      </w:r>
    </w:p>
    <w:p w14:paraId="70A3B5AC" w14:textId="77777777" w:rsidR="00727351" w:rsidRPr="004A4E12" w:rsidRDefault="00727351" w:rsidP="00727351">
      <w:pPr>
        <w:spacing w:line="480" w:lineRule="auto"/>
        <w:ind w:firstLine="360"/>
        <w:jc w:val="both"/>
        <w:rPr>
          <w:rFonts w:ascii="Book Antiqua" w:eastAsia="Book Antiqua" w:hAnsi="Book Antiqua" w:cs="Book Antiqua"/>
          <w:color w:val="000000"/>
          <w:lang w:val="es-ES"/>
        </w:rPr>
      </w:pPr>
      <w:r w:rsidRPr="004A4E12">
        <w:rPr>
          <w:rFonts w:ascii="Book Antiqua" w:eastAsia="Book Antiqua" w:hAnsi="Book Antiqua" w:cs="Book Antiqua"/>
          <w:color w:val="000000"/>
          <w:lang w:val="es-ES"/>
        </w:rPr>
        <w:t>(2)</w:t>
      </w:r>
      <w:r w:rsidR="009B2274">
        <w:rPr>
          <w:rFonts w:ascii="Book Antiqua" w:eastAsia="Book Antiqua" w:hAnsi="Book Antiqua" w:cs="Book Antiqua"/>
          <w:color w:val="000000"/>
          <w:lang w:val="es-ES"/>
        </w:rPr>
        <w:t xml:space="preserve"> </w:t>
      </w:r>
      <w:r w:rsidRPr="004A4E12">
        <w:rPr>
          <w:rFonts w:ascii="Book Antiqua" w:eastAsia="Book Antiqua" w:hAnsi="Book Antiqua" w:cs="Book Antiqua"/>
          <w:color w:val="000000"/>
          <w:lang w:val="es-ES"/>
        </w:rPr>
        <w:t>…</w:t>
      </w:r>
    </w:p>
    <w:p w14:paraId="537D7DCC" w14:textId="77777777" w:rsidR="00727351" w:rsidRPr="004A4E12" w:rsidRDefault="00727351" w:rsidP="00727351">
      <w:pPr>
        <w:spacing w:line="480" w:lineRule="auto"/>
        <w:ind w:firstLine="360"/>
        <w:jc w:val="both"/>
        <w:rPr>
          <w:rFonts w:ascii="Book Antiqua" w:eastAsia="Book Antiqua" w:hAnsi="Book Antiqua" w:cs="Book Antiqua"/>
          <w:color w:val="000000"/>
          <w:lang w:val="es-ES"/>
        </w:rPr>
      </w:pPr>
      <w:r w:rsidRPr="004A4E12">
        <w:rPr>
          <w:rFonts w:ascii="Book Antiqua" w:eastAsia="Book Antiqua" w:hAnsi="Book Antiqua" w:cs="Book Antiqua"/>
          <w:color w:val="000000"/>
          <w:lang w:val="es-ES"/>
        </w:rPr>
        <w:t>…</w:t>
      </w:r>
    </w:p>
    <w:p w14:paraId="104FCDC2" w14:textId="77777777" w:rsidR="00727351" w:rsidRPr="009B2274" w:rsidRDefault="00727351" w:rsidP="00727351">
      <w:pPr>
        <w:spacing w:line="480" w:lineRule="auto"/>
        <w:ind w:firstLine="360"/>
        <w:jc w:val="both"/>
        <w:rPr>
          <w:rFonts w:ascii="Book Antiqua" w:eastAsia="Book Antiqua" w:hAnsi="Book Antiqua" w:cs="Book Antiqua"/>
          <w:color w:val="000000"/>
          <w:lang w:val="es-ES"/>
        </w:rPr>
      </w:pPr>
      <w:r w:rsidRPr="009B2274">
        <w:rPr>
          <w:rFonts w:ascii="Book Antiqua" w:eastAsia="Book Antiqua" w:hAnsi="Book Antiqua" w:cs="Book Antiqua"/>
          <w:color w:val="000000"/>
          <w:lang w:val="es-ES"/>
        </w:rPr>
        <w:t xml:space="preserve">(12) Coordinar y colaborar con el Instituto para la Innovación en Inteligencia Artificial de Puerto Rico en la identificación de prioridades de investigación, la </w:t>
      </w:r>
      <w:r w:rsidRPr="009B2274">
        <w:rPr>
          <w:rFonts w:ascii="Book Antiqua" w:eastAsia="Book Antiqua" w:hAnsi="Book Antiqua" w:cs="Book Antiqua"/>
          <w:color w:val="000000"/>
          <w:lang w:val="es-ES"/>
        </w:rPr>
        <w:lastRenderedPageBreak/>
        <w:t>asignación de fondos, la creación de programas de becas y el desarrollo de proyectos estratégicos en el campo de la Inteligencia Artificial, así como en el fortalecimiento de capacidades científico-tecnológicas e infraestructura de innovación.”</w:t>
      </w:r>
    </w:p>
    <w:p w14:paraId="60954C5D" w14:textId="77777777" w:rsidR="00F27B03" w:rsidRPr="00715DAB" w:rsidRDefault="00727351" w:rsidP="00F27B03">
      <w:pPr>
        <w:spacing w:line="480" w:lineRule="auto"/>
        <w:ind w:firstLine="360"/>
        <w:jc w:val="both"/>
        <w:rPr>
          <w:rFonts w:ascii="Book Antiqua" w:eastAsia="Book Antiqua" w:hAnsi="Book Antiqua" w:cs="Book Antiqua"/>
          <w:color w:val="000000"/>
          <w:lang w:val="es-ES"/>
        </w:rPr>
      </w:pPr>
      <w:r w:rsidRPr="004A4E12">
        <w:rPr>
          <w:rFonts w:ascii="Book Antiqua" w:eastAsia="Book Antiqua" w:hAnsi="Book Antiqua" w:cs="Book Antiqua"/>
          <w:color w:val="000000"/>
          <w:lang w:val="es-ES"/>
        </w:rPr>
        <w:t>Artículo 19</w:t>
      </w:r>
      <w:r w:rsidR="004F1D6D">
        <w:rPr>
          <w:rFonts w:ascii="Book Antiqua" w:eastAsia="Book Antiqua" w:hAnsi="Book Antiqua" w:cs="Book Antiqua"/>
          <w:color w:val="000000"/>
          <w:lang w:val="es-ES"/>
        </w:rPr>
        <w:t>.</w:t>
      </w:r>
      <w:r w:rsidRPr="004A4E12">
        <w:rPr>
          <w:rFonts w:ascii="Book Antiqua" w:eastAsia="Book Antiqua" w:hAnsi="Book Antiqua" w:cs="Book Antiqua"/>
          <w:color w:val="000000"/>
          <w:lang w:val="es-ES"/>
        </w:rPr>
        <w:t xml:space="preserve">- </w:t>
      </w:r>
      <w:r w:rsidR="00F27B03" w:rsidRPr="004A4E12">
        <w:rPr>
          <w:rFonts w:ascii="Book Antiqua" w:eastAsia="Book Antiqua" w:hAnsi="Book Antiqua" w:cs="Book Antiqua"/>
          <w:color w:val="000000"/>
          <w:lang w:val="es-ES"/>
        </w:rPr>
        <w:t xml:space="preserve">Se </w:t>
      </w:r>
      <w:r w:rsidR="00F27B03" w:rsidRPr="00715DAB">
        <w:rPr>
          <w:rFonts w:ascii="Book Antiqua" w:eastAsia="Book Antiqua" w:hAnsi="Book Antiqua" w:cs="Book Antiqua"/>
          <w:color w:val="000000"/>
          <w:lang w:val="es-ES"/>
        </w:rPr>
        <w:t xml:space="preserve">enmienda el inciso (b) de la Sección 5010.01 de la Ley 60-2019, según enmendada, para que lea como sigue: </w:t>
      </w:r>
    </w:p>
    <w:p w14:paraId="5A9F7129" w14:textId="77777777" w:rsidR="00B971C4" w:rsidRPr="00B34726" w:rsidRDefault="00B971C4" w:rsidP="00F27B03">
      <w:pPr>
        <w:spacing w:line="480" w:lineRule="auto"/>
        <w:ind w:firstLine="36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“Sección 5010.01</w:t>
      </w:r>
      <w:r w:rsidR="00DA41EE" w:rsidRPr="00B34726">
        <w:rPr>
          <w:rFonts w:ascii="Book Antiqua" w:eastAsia="Book Antiqua" w:hAnsi="Book Antiqua" w:cs="Book Antiqua"/>
          <w:color w:val="000000"/>
          <w:lang w:val="es-ES"/>
        </w:rPr>
        <w:t>. – Fondo de Incentivos Económicos.</w:t>
      </w:r>
    </w:p>
    <w:p w14:paraId="31C528E2" w14:textId="77777777" w:rsidR="00B971C4" w:rsidRPr="00B34726" w:rsidRDefault="00B971C4" w:rsidP="00F27B03">
      <w:pPr>
        <w:spacing w:line="480" w:lineRule="auto"/>
        <w:ind w:firstLine="36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w:t>
      </w:r>
    </w:p>
    <w:p w14:paraId="73BE2AA8" w14:textId="77777777" w:rsidR="00B34726" w:rsidRDefault="00F27B03" w:rsidP="00B34726">
      <w:pPr>
        <w:numPr>
          <w:ilvl w:val="0"/>
          <w:numId w:val="10"/>
        </w:numPr>
        <w:spacing w:line="480" w:lineRule="auto"/>
        <w:jc w:val="both"/>
        <w:rPr>
          <w:rFonts w:ascii="Book Antiqua" w:eastAsia="Book Antiqua" w:hAnsi="Book Antiqua" w:cs="Book Antiqua"/>
          <w:color w:val="000000"/>
        </w:rPr>
      </w:pPr>
      <w:r w:rsidRPr="00715DAB">
        <w:rPr>
          <w:rFonts w:ascii="Book Antiqua" w:eastAsia="Book Antiqua" w:hAnsi="Book Antiqua" w:cs="Book Antiqua"/>
          <w:color w:val="000000"/>
          <w:lang w:val="es-ES"/>
        </w:rPr>
        <w:t>En la cuenta denominada Fondo de Incentivos</w:t>
      </w:r>
      <w:r w:rsidRPr="004A4E12">
        <w:rPr>
          <w:rFonts w:ascii="Book Antiqua" w:eastAsia="Book Antiqua" w:hAnsi="Book Antiqua" w:cs="Book Antiqua"/>
          <w:color w:val="000000"/>
          <w:lang w:val="es-ES"/>
        </w:rPr>
        <w:t xml:space="preserve"> Económicos, ingresará el diez por ciento (10%) tanto de los recaudos provenientes de la contribución sobre ingresos que paguen todos los Negocios Exentos con un Decreto bajo este Código o leyes de incentivos anteriores, como de los recaudos por el pago de contribuciones retenidas por concepto de regalías relacionadas a las operaciones exentas bajo este Código o Leyes de Incentivos Anteriores y cualquier otra asignación para estos fines. En ningún año fiscal la cantidad que ingresará a la cuenta denominada Fondo de Incentivos Económicos excederá la cantidad </w:t>
      </w:r>
      <w:r w:rsidRPr="00B34726">
        <w:rPr>
          <w:rFonts w:ascii="Book Antiqua" w:eastAsia="Book Antiqua" w:hAnsi="Book Antiqua" w:cs="Book Antiqua"/>
          <w:color w:val="000000"/>
          <w:lang w:val="es-ES"/>
        </w:rPr>
        <w:t>de</w:t>
      </w:r>
      <w:r w:rsidRPr="00B34726">
        <w:rPr>
          <w:rFonts w:ascii="Book Antiqua" w:eastAsia="Book Antiqua" w:hAnsi="Book Antiqua" w:cs="Book Antiqua"/>
          <w:b/>
          <w:bCs/>
          <w:color w:val="000000"/>
          <w:lang w:val="es-ES"/>
        </w:rPr>
        <w:t xml:space="preserve"> </w:t>
      </w:r>
      <w:r w:rsidRPr="00B34726">
        <w:rPr>
          <w:rFonts w:ascii="Book Antiqua" w:eastAsia="Book Antiqua" w:hAnsi="Book Antiqua" w:cs="Book Antiqua"/>
          <w:color w:val="000000"/>
          <w:lang w:val="es-ES"/>
        </w:rPr>
        <w:t>ciento treinta y cinco millones de dólares ($135,000,000)</w:t>
      </w:r>
      <w:r w:rsidR="00FE53CD" w:rsidRPr="00B34726">
        <w:rPr>
          <w:rFonts w:ascii="Book Antiqua" w:eastAsia="Book Antiqua" w:hAnsi="Book Antiqua" w:cs="Book Antiqua"/>
          <w:color w:val="000000"/>
          <w:lang w:val="es-ES"/>
        </w:rPr>
        <w:t>,</w:t>
      </w:r>
      <w:r w:rsidR="00FE53CD" w:rsidRPr="00B34726">
        <w:t xml:space="preserve"> </w:t>
      </w:r>
      <w:r w:rsidR="00FE53CD" w:rsidRPr="00B34726">
        <w:rPr>
          <w:rFonts w:ascii="Book Antiqua" w:eastAsia="Book Antiqua" w:hAnsi="Book Antiqua" w:cs="Book Antiqua"/>
          <w:color w:val="000000"/>
        </w:rPr>
        <w:t>de los cuales diez millones de dólares ($10,000,000) se destinarán al Fondo de Desarrollo e Innovación de Inteligencia Artificial de Puerto Rico.</w:t>
      </w:r>
    </w:p>
    <w:p w14:paraId="617776F3" w14:textId="77777777" w:rsidR="00DA41EE" w:rsidRPr="00B34726" w:rsidRDefault="00DA41EE" w:rsidP="00B34726">
      <w:pPr>
        <w:spacing w:line="480" w:lineRule="auto"/>
        <w:ind w:left="720"/>
        <w:jc w:val="both"/>
        <w:rPr>
          <w:rFonts w:ascii="Book Antiqua" w:eastAsia="Book Antiqua" w:hAnsi="Book Antiqua" w:cs="Book Antiqua"/>
          <w:color w:val="000000"/>
        </w:rPr>
      </w:pPr>
      <w:r w:rsidRPr="00B34726">
        <w:rPr>
          <w:rFonts w:ascii="Book Antiqua" w:eastAsia="Book Antiqua" w:hAnsi="Book Antiqua" w:cs="Book Antiqua"/>
          <w:color w:val="000000"/>
          <w:lang w:val="es-ES"/>
        </w:rPr>
        <w:t>…”</w:t>
      </w:r>
    </w:p>
    <w:p w14:paraId="3F1B354C" w14:textId="77777777" w:rsidR="00727351" w:rsidRPr="00715DAB" w:rsidRDefault="00F948A1" w:rsidP="00D50805">
      <w:pPr>
        <w:spacing w:before="120" w:after="120" w:line="480" w:lineRule="auto"/>
        <w:ind w:firstLine="360"/>
        <w:jc w:val="both"/>
        <w:rPr>
          <w:rFonts w:ascii="Book Antiqua" w:eastAsia="Book Antiqua" w:hAnsi="Book Antiqua" w:cs="Book Antiqua"/>
          <w:color w:val="000000"/>
          <w:lang w:val="es-US"/>
        </w:rPr>
      </w:pPr>
      <w:r w:rsidRPr="00715DAB">
        <w:rPr>
          <w:rFonts w:ascii="Book Antiqua" w:eastAsia="Book Antiqua" w:hAnsi="Book Antiqua" w:cs="Book Antiqua"/>
          <w:color w:val="000000"/>
          <w:lang w:val="es-US"/>
        </w:rPr>
        <w:t>Artículo 20</w:t>
      </w:r>
      <w:r w:rsidR="004F1D6D" w:rsidRPr="00715DAB">
        <w:rPr>
          <w:rFonts w:ascii="Book Antiqua" w:eastAsia="Book Antiqua" w:hAnsi="Book Antiqua" w:cs="Book Antiqua"/>
          <w:color w:val="000000"/>
          <w:lang w:val="es-US"/>
        </w:rPr>
        <w:t>.</w:t>
      </w:r>
      <w:r w:rsidRPr="00715DAB">
        <w:rPr>
          <w:rFonts w:ascii="Book Antiqua" w:eastAsia="Book Antiqua" w:hAnsi="Book Antiqua" w:cs="Book Antiqua"/>
          <w:color w:val="000000"/>
          <w:lang w:val="es-US"/>
        </w:rPr>
        <w:t>- Se enmienda el inciso (c) de la Sección 2023.01 de la Ley 60-2019, según enmendada</w:t>
      </w:r>
      <w:r w:rsidR="001E2B47">
        <w:rPr>
          <w:rFonts w:ascii="Book Antiqua" w:eastAsia="Book Antiqua" w:hAnsi="Book Antiqua" w:cs="Book Antiqua"/>
          <w:color w:val="000000"/>
          <w:lang w:val="es-US"/>
        </w:rPr>
        <w:t>,</w:t>
      </w:r>
      <w:r w:rsidRPr="00715DAB">
        <w:rPr>
          <w:rFonts w:ascii="Book Antiqua" w:eastAsia="Book Antiqua" w:hAnsi="Book Antiqua" w:cs="Book Antiqua"/>
          <w:color w:val="000000"/>
          <w:lang w:val="es-US"/>
        </w:rPr>
        <w:t xml:space="preserve"> para que lea como sigue:</w:t>
      </w:r>
    </w:p>
    <w:p w14:paraId="11D88977" w14:textId="77777777" w:rsidR="00DA41EE" w:rsidRPr="00B34726" w:rsidRDefault="00DA41EE" w:rsidP="00D50805">
      <w:pPr>
        <w:spacing w:before="120" w:after="120" w:line="480" w:lineRule="auto"/>
        <w:ind w:firstLine="360"/>
        <w:jc w:val="both"/>
        <w:rPr>
          <w:rFonts w:ascii="Book Antiqua" w:eastAsia="Book Antiqua" w:hAnsi="Book Antiqua" w:cs="Book Antiqua"/>
          <w:color w:val="000000"/>
          <w:lang w:val="es-US"/>
        </w:rPr>
      </w:pPr>
      <w:r w:rsidRPr="00B34726">
        <w:rPr>
          <w:rFonts w:ascii="Book Antiqua" w:eastAsia="Book Antiqua" w:hAnsi="Book Antiqua" w:cs="Book Antiqua"/>
          <w:color w:val="000000"/>
          <w:lang w:val="es-US"/>
        </w:rPr>
        <w:lastRenderedPageBreak/>
        <w:t>“Sección 2023.01.- Requisitos para las Solicitudes de Decretos.</w:t>
      </w:r>
    </w:p>
    <w:p w14:paraId="3B1E6070" w14:textId="77777777" w:rsidR="00DA41EE" w:rsidRPr="00B34726" w:rsidRDefault="00DA41EE" w:rsidP="00DA41EE">
      <w:pPr>
        <w:spacing w:before="120" w:after="120" w:line="480" w:lineRule="auto"/>
        <w:ind w:firstLine="360"/>
        <w:jc w:val="both"/>
        <w:rPr>
          <w:rFonts w:ascii="Book Antiqua" w:eastAsia="Book Antiqua" w:hAnsi="Book Antiqua" w:cs="Book Antiqua"/>
          <w:color w:val="000000"/>
          <w:lang w:val="es-US"/>
        </w:rPr>
      </w:pPr>
      <w:r w:rsidRPr="00B34726">
        <w:rPr>
          <w:rFonts w:ascii="Book Antiqua" w:eastAsia="Book Antiqua" w:hAnsi="Book Antiqua" w:cs="Book Antiqua"/>
          <w:color w:val="000000"/>
          <w:lang w:val="es-US"/>
        </w:rPr>
        <w:t>…</w:t>
      </w:r>
    </w:p>
    <w:p w14:paraId="17668A19" w14:textId="77777777" w:rsidR="00496E24" w:rsidRPr="004A4E12" w:rsidRDefault="00DA41EE" w:rsidP="00496E24">
      <w:pPr>
        <w:spacing w:line="480" w:lineRule="auto"/>
        <w:ind w:firstLine="36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 xml:space="preserve">(c) </w:t>
      </w:r>
      <w:r w:rsidR="00496E24" w:rsidRPr="00B34726">
        <w:rPr>
          <w:rFonts w:ascii="Book Antiqua" w:eastAsia="Book Antiqua" w:hAnsi="Book Antiqua" w:cs="Book Antiqua"/>
          <w:color w:val="000000"/>
          <w:lang w:val="es-ES"/>
        </w:rPr>
        <w:t>Todo</w:t>
      </w:r>
      <w:r w:rsidR="00496E24" w:rsidRPr="00715DAB">
        <w:rPr>
          <w:rFonts w:ascii="Book Antiqua" w:eastAsia="Book Antiqua" w:hAnsi="Book Antiqua" w:cs="Book Antiqua"/>
          <w:color w:val="000000"/>
          <w:lang w:val="es-ES"/>
        </w:rPr>
        <w:t xml:space="preserve"> Individuo Residente Inversionista, comenzando el segundo Año Contributivo de haber recibido</w:t>
      </w:r>
      <w:r w:rsidR="00496E24" w:rsidRPr="004A4E12">
        <w:rPr>
          <w:rFonts w:ascii="Book Antiqua" w:eastAsia="Book Antiqua" w:hAnsi="Book Antiqua" w:cs="Book Antiqua"/>
          <w:color w:val="000000"/>
          <w:lang w:val="es-ES"/>
        </w:rPr>
        <w:t xml:space="preserve"> su Decreto, junto con los informes anuales, deberá incluir evidencia de haber realizado una aportación anual de por lo menos diez mil dólares ($10,000) a entidades sin fines de lucro que operen en Puerto Rico y estén certificadas bajo la Sección 1101.01 del Código de Rentas Internas de Puerto Rico, que no sea controlada por la misma persona que posee el Decreto ni por sus descendientes o ascendientes.</w:t>
      </w:r>
    </w:p>
    <w:p w14:paraId="53CC99A7" w14:textId="77777777" w:rsidR="00496E24" w:rsidRPr="00B34726" w:rsidRDefault="00496E24" w:rsidP="00496E24">
      <w:pPr>
        <w:spacing w:line="480" w:lineRule="auto"/>
        <w:ind w:firstLine="36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 xml:space="preserve">Adicionalmente, todo Individuo Residente Inversionista deberá </w:t>
      </w:r>
      <w:r w:rsidR="008C0453" w:rsidRPr="00B34726">
        <w:rPr>
          <w:rFonts w:ascii="Book Antiqua" w:eastAsia="Book Antiqua" w:hAnsi="Book Antiqua" w:cs="Book Antiqua"/>
          <w:color w:val="000000"/>
          <w:lang w:val="es-ES"/>
        </w:rPr>
        <w:t xml:space="preserve">incluir evidencia de haber realizado una aportación anual </w:t>
      </w:r>
      <w:r w:rsidRPr="00B34726">
        <w:rPr>
          <w:rFonts w:ascii="Book Antiqua" w:eastAsia="Book Antiqua" w:hAnsi="Book Antiqua" w:cs="Book Antiqua"/>
          <w:color w:val="000000"/>
          <w:lang w:val="es-ES"/>
        </w:rPr>
        <w:t>mínima de cinco mil dólares ($5,000) al Fondo de Desarrollo e Innovación de Inteligencia Artificial de Puerto Rico.</w:t>
      </w:r>
    </w:p>
    <w:p w14:paraId="6B2F7AD3" w14:textId="77777777" w:rsidR="00496E24" w:rsidRPr="004A4E12" w:rsidRDefault="00496E24" w:rsidP="00496E24">
      <w:pPr>
        <w:spacing w:line="480" w:lineRule="auto"/>
        <w:ind w:firstLine="360"/>
        <w:jc w:val="both"/>
        <w:rPr>
          <w:rFonts w:ascii="Book Antiqua" w:eastAsia="Book Antiqua" w:hAnsi="Book Antiqua" w:cs="Book Antiqua"/>
          <w:color w:val="000000"/>
          <w:lang w:val="es-ES"/>
        </w:rPr>
      </w:pPr>
      <w:r w:rsidRPr="004A4E12">
        <w:rPr>
          <w:rFonts w:ascii="Book Antiqua" w:eastAsia="Book Antiqua" w:hAnsi="Book Antiqua" w:cs="Book Antiqua"/>
          <w:color w:val="000000"/>
        </w:rPr>
        <w:t>La evidencia de las aportaciones anuales requeridas en este inciso deberá incluirse como parte del informe anual requerido por el apartado (a) de la Sección 6020.10.</w:t>
      </w:r>
      <w:r w:rsidRPr="004A4E12">
        <w:rPr>
          <w:rFonts w:ascii="Book Antiqua" w:eastAsia="Book Antiqua" w:hAnsi="Book Antiqua" w:cs="Book Antiqua"/>
          <w:color w:val="000000"/>
          <w:lang w:val="es-ES"/>
        </w:rPr>
        <w:t>”</w:t>
      </w:r>
    </w:p>
    <w:p w14:paraId="1787E4B8" w14:textId="77777777" w:rsidR="00F948A1" w:rsidRPr="00715DAB" w:rsidRDefault="00FE53CD" w:rsidP="00D50805">
      <w:pPr>
        <w:spacing w:before="120" w:after="120" w:line="480"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r w:rsidRPr="00715DAB">
        <w:rPr>
          <w:rFonts w:ascii="Book Antiqua" w:eastAsia="Book Antiqua" w:hAnsi="Book Antiqua" w:cs="Book Antiqua"/>
          <w:color w:val="000000"/>
          <w:lang w:val="es-US"/>
        </w:rPr>
        <w:t>21</w:t>
      </w:r>
      <w:r w:rsidR="004F1D6D" w:rsidRPr="00715DAB">
        <w:rPr>
          <w:rFonts w:ascii="Book Antiqua" w:eastAsia="Book Antiqua" w:hAnsi="Book Antiqua" w:cs="Book Antiqua"/>
          <w:color w:val="000000"/>
          <w:lang w:val="es-US"/>
        </w:rPr>
        <w:t>.</w:t>
      </w:r>
      <w:r w:rsidRPr="00715DAB">
        <w:rPr>
          <w:rFonts w:ascii="Book Antiqua" w:eastAsia="Book Antiqua" w:hAnsi="Book Antiqua" w:cs="Book Antiqua"/>
          <w:color w:val="000000"/>
          <w:lang w:val="es-US"/>
        </w:rPr>
        <w:t>- Se enmienda el inciso (a)(</w:t>
      </w:r>
      <w:r w:rsidR="00193F31" w:rsidRPr="00715DAB">
        <w:rPr>
          <w:rFonts w:ascii="Book Antiqua" w:eastAsia="Book Antiqua" w:hAnsi="Book Antiqua" w:cs="Book Antiqua"/>
          <w:color w:val="000000"/>
          <w:lang w:val="es-US"/>
        </w:rPr>
        <w:t>1</w:t>
      </w:r>
      <w:r w:rsidRPr="00715DAB">
        <w:rPr>
          <w:rFonts w:ascii="Book Antiqua" w:eastAsia="Book Antiqua" w:hAnsi="Book Antiqua" w:cs="Book Antiqua"/>
          <w:color w:val="000000"/>
          <w:lang w:val="es-US"/>
        </w:rPr>
        <w:t>) de la Sección 3030.01 de la Ley 60-2019, según enmendada, para que lea como sigue:</w:t>
      </w:r>
    </w:p>
    <w:p w14:paraId="535E2841" w14:textId="77777777" w:rsidR="00D62658" w:rsidRPr="00B34726" w:rsidRDefault="00193F31" w:rsidP="00996F13">
      <w:pPr>
        <w:spacing w:line="480" w:lineRule="auto"/>
        <w:ind w:firstLine="360"/>
        <w:jc w:val="both"/>
        <w:rPr>
          <w:rFonts w:ascii="Book Antiqua" w:eastAsia="Book Antiqua" w:hAnsi="Book Antiqua" w:cs="Book Antiqua"/>
          <w:color w:val="000000"/>
        </w:rPr>
      </w:pPr>
      <w:r w:rsidRPr="00B34726">
        <w:rPr>
          <w:rFonts w:ascii="Book Antiqua" w:eastAsia="Book Antiqua" w:hAnsi="Book Antiqua" w:cs="Book Antiqua"/>
          <w:color w:val="000000"/>
        </w:rPr>
        <w:t>“</w:t>
      </w:r>
      <w:r w:rsidR="00D62658" w:rsidRPr="00B34726">
        <w:rPr>
          <w:rFonts w:ascii="Book Antiqua" w:eastAsia="Book Antiqua" w:hAnsi="Book Antiqua" w:cs="Book Antiqua"/>
          <w:color w:val="000000"/>
        </w:rPr>
        <w:t>Sección 3030.01.- Crédito Contributivo para Ciencia y Tecnología.</w:t>
      </w:r>
    </w:p>
    <w:p w14:paraId="5E3B3568" w14:textId="77777777" w:rsidR="00193F31" w:rsidRPr="004A4E12" w:rsidRDefault="00193F31" w:rsidP="00996F13">
      <w:pPr>
        <w:spacing w:line="480" w:lineRule="auto"/>
        <w:ind w:firstLine="360"/>
        <w:jc w:val="both"/>
        <w:rPr>
          <w:rFonts w:ascii="Book Antiqua" w:eastAsia="Book Antiqua" w:hAnsi="Book Antiqua" w:cs="Book Antiqua"/>
          <w:color w:val="000000"/>
        </w:rPr>
      </w:pPr>
      <w:r w:rsidRPr="004A4E12">
        <w:rPr>
          <w:rFonts w:ascii="Book Antiqua" w:eastAsia="Book Antiqua" w:hAnsi="Book Antiqua" w:cs="Book Antiqua"/>
          <w:color w:val="000000"/>
        </w:rPr>
        <w:t xml:space="preserve">(a) Crédito Contributivo por Inversión en Investigación y Desarrollo. — </w:t>
      </w:r>
    </w:p>
    <w:p w14:paraId="207CB0EC" w14:textId="77777777" w:rsidR="000A2AF9" w:rsidRPr="00B34726" w:rsidRDefault="00193F31" w:rsidP="00193F31">
      <w:pPr>
        <w:spacing w:line="480" w:lineRule="auto"/>
        <w:ind w:firstLine="720"/>
        <w:jc w:val="both"/>
        <w:rPr>
          <w:rFonts w:ascii="Book Antiqua" w:eastAsia="Book Antiqua" w:hAnsi="Book Antiqua" w:cs="Book Antiqua"/>
          <w:color w:val="000000"/>
          <w:lang w:val="es-ES"/>
        </w:rPr>
      </w:pPr>
      <w:r w:rsidRPr="004A4E12">
        <w:rPr>
          <w:rFonts w:ascii="Book Antiqua" w:eastAsia="Book Antiqua" w:hAnsi="Book Antiqua" w:cs="Book Antiqua"/>
          <w:color w:val="000000"/>
        </w:rPr>
        <w:t xml:space="preserve">(1) Cualquier Negocio Exento que posea un Decreto bajo este Código o Leyes de Incentivos Anteriores podrá reclamar, sujeto a la aprobación del </w:t>
      </w:r>
      <w:proofErr w:type="gramStart"/>
      <w:r w:rsidRPr="004A4E12">
        <w:rPr>
          <w:rFonts w:ascii="Book Antiqua" w:eastAsia="Book Antiqua" w:hAnsi="Book Antiqua" w:cs="Book Antiqua"/>
          <w:color w:val="000000"/>
        </w:rPr>
        <w:t>Secretario</w:t>
      </w:r>
      <w:proofErr w:type="gramEnd"/>
      <w:r w:rsidRPr="004A4E12">
        <w:rPr>
          <w:rFonts w:ascii="Book Antiqua" w:eastAsia="Book Antiqua" w:hAnsi="Book Antiqua" w:cs="Book Antiqua"/>
          <w:color w:val="000000"/>
        </w:rPr>
        <w:t xml:space="preserve"> del DDEC, un Crédito Contributivo por inversión de hasta un cincuenta por ciento (50%) </w:t>
      </w:r>
      <w:r w:rsidRPr="004A4E12">
        <w:rPr>
          <w:rFonts w:ascii="Book Antiqua" w:eastAsia="Book Antiqua" w:hAnsi="Book Antiqua" w:cs="Book Antiqua"/>
          <w:color w:val="000000"/>
        </w:rPr>
        <w:lastRenderedPageBreak/>
        <w:t xml:space="preserve">de la Inversión Elegible Especial hecha en Puerto Rico dentro del Año Contributivo después de la aprobación de este Código, sujeto a los límites, términos y condiciones establecidas por el </w:t>
      </w:r>
      <w:proofErr w:type="gramStart"/>
      <w:r w:rsidRPr="004A4E12">
        <w:rPr>
          <w:rFonts w:ascii="Book Antiqua" w:eastAsia="Book Antiqua" w:hAnsi="Book Antiqua" w:cs="Book Antiqua"/>
          <w:color w:val="000000"/>
        </w:rPr>
        <w:t>Secretario</w:t>
      </w:r>
      <w:proofErr w:type="gramEnd"/>
      <w:r w:rsidRPr="004A4E12">
        <w:rPr>
          <w:rFonts w:ascii="Book Antiqua" w:eastAsia="Book Antiqua" w:hAnsi="Book Antiqua" w:cs="Book Antiqua"/>
          <w:color w:val="000000"/>
        </w:rPr>
        <w:t xml:space="preserve"> del DDEC. </w:t>
      </w:r>
      <w:r w:rsidRPr="00B34726">
        <w:rPr>
          <w:rFonts w:ascii="Book Antiqua" w:eastAsia="Book Antiqua" w:hAnsi="Book Antiqua" w:cs="Book Antiqua"/>
          <w:color w:val="000000"/>
          <w:lang w:val="es-ES"/>
        </w:rPr>
        <w:t xml:space="preserve">Cualquier Negocio Exento que contrate sus actividades de Investigación y Desarrollo a través del Instituto para la Innovación en Inteligencia Artificial de Puerto Rico podrá recibir un crédito contributivo suplementario de un diez por ciento (10%) adicional, elevando el tope máximo aplicable de cincuenta por ciento (50%) a sesenta por ciento (60%) de la Inversión Elegible Especial, a un tope fiscal anual establecido por el </w:t>
      </w:r>
      <w:proofErr w:type="gramStart"/>
      <w:r w:rsidRPr="00B34726">
        <w:rPr>
          <w:rFonts w:ascii="Book Antiqua" w:eastAsia="Book Antiqua" w:hAnsi="Book Antiqua" w:cs="Book Antiqua"/>
          <w:color w:val="000000"/>
          <w:lang w:val="es-ES"/>
        </w:rPr>
        <w:t>Secretario</w:t>
      </w:r>
      <w:proofErr w:type="gramEnd"/>
      <w:r w:rsidRPr="00B34726">
        <w:rPr>
          <w:rFonts w:ascii="Book Antiqua" w:eastAsia="Book Antiqua" w:hAnsi="Book Antiqua" w:cs="Book Antiqua"/>
          <w:color w:val="000000"/>
          <w:lang w:val="es-ES"/>
        </w:rPr>
        <w:t xml:space="preserve"> del DDEC y el </w:t>
      </w:r>
      <w:proofErr w:type="gramStart"/>
      <w:r w:rsidRPr="00B34726">
        <w:rPr>
          <w:rFonts w:ascii="Book Antiqua" w:eastAsia="Book Antiqua" w:hAnsi="Book Antiqua" w:cs="Book Antiqua"/>
          <w:color w:val="000000"/>
          <w:lang w:val="es-ES"/>
        </w:rPr>
        <w:t>Secretario</w:t>
      </w:r>
      <w:proofErr w:type="gramEnd"/>
      <w:r w:rsidRPr="00B34726">
        <w:rPr>
          <w:rFonts w:ascii="Book Antiqua" w:eastAsia="Book Antiqua" w:hAnsi="Book Antiqua" w:cs="Book Antiqua"/>
          <w:color w:val="000000"/>
          <w:lang w:val="es-ES"/>
        </w:rPr>
        <w:t xml:space="preserve"> de Hacienda.</w:t>
      </w:r>
    </w:p>
    <w:p w14:paraId="6A9C14EA" w14:textId="77777777" w:rsidR="00193F31" w:rsidRPr="00B34726" w:rsidRDefault="000A2AF9" w:rsidP="00193F31">
      <w:pPr>
        <w:spacing w:line="480" w:lineRule="auto"/>
        <w:ind w:firstLine="72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w:t>
      </w:r>
      <w:r w:rsidR="00193F31" w:rsidRPr="00715DAB">
        <w:rPr>
          <w:rFonts w:ascii="Book Antiqua" w:eastAsia="Book Antiqua" w:hAnsi="Book Antiqua" w:cs="Book Antiqua"/>
          <w:i/>
          <w:iCs/>
          <w:color w:val="000000"/>
          <w:lang w:val="es-ES"/>
        </w:rPr>
        <w:t>”</w:t>
      </w:r>
    </w:p>
    <w:p w14:paraId="00DB4448" w14:textId="77777777" w:rsidR="00B06969" w:rsidRPr="00715DAB" w:rsidRDefault="00B06969" w:rsidP="00D50805">
      <w:pPr>
        <w:spacing w:before="120" w:after="120" w:line="480" w:lineRule="auto"/>
        <w:ind w:firstLine="720"/>
        <w:jc w:val="both"/>
        <w:rPr>
          <w:rFonts w:ascii="Book Antiqua" w:eastAsia="Book Antiqua" w:hAnsi="Book Antiqua" w:cs="Book Antiqua"/>
          <w:color w:val="000000"/>
          <w:lang w:val="es-ES"/>
        </w:rPr>
      </w:pPr>
      <w:r w:rsidRPr="00715DAB">
        <w:rPr>
          <w:rFonts w:ascii="Book Antiqua" w:eastAsia="Book Antiqua" w:hAnsi="Book Antiqua" w:cs="Book Antiqua"/>
          <w:color w:val="000000"/>
          <w:lang w:val="es-ES"/>
        </w:rPr>
        <w:t>Artículo 22</w:t>
      </w:r>
      <w:r w:rsidR="004F1D6D" w:rsidRPr="00715DAB">
        <w:rPr>
          <w:rFonts w:ascii="Book Antiqua" w:eastAsia="Book Antiqua" w:hAnsi="Book Antiqua" w:cs="Book Antiqua"/>
          <w:color w:val="000000"/>
          <w:lang w:val="es-ES"/>
        </w:rPr>
        <w:t>.</w:t>
      </w:r>
      <w:r w:rsidRPr="00715DAB">
        <w:rPr>
          <w:rFonts w:ascii="Book Antiqua" w:eastAsia="Book Antiqua" w:hAnsi="Book Antiqua" w:cs="Book Antiqua"/>
          <w:color w:val="000000"/>
          <w:lang w:val="es-ES"/>
        </w:rPr>
        <w:t>- Se enmienda el Artículo 6 de la Ley 75-2019, para añadir un nuevo inciso (</w:t>
      </w:r>
      <w:proofErr w:type="spellStart"/>
      <w:r w:rsidRPr="00715DAB">
        <w:rPr>
          <w:rFonts w:ascii="Book Antiqua" w:eastAsia="Book Antiqua" w:hAnsi="Book Antiqua" w:cs="Book Antiqua"/>
          <w:color w:val="000000"/>
          <w:lang w:val="es-ES"/>
        </w:rPr>
        <w:t>gg</w:t>
      </w:r>
      <w:proofErr w:type="spellEnd"/>
      <w:r w:rsidRPr="00715DAB">
        <w:rPr>
          <w:rFonts w:ascii="Book Antiqua" w:eastAsia="Book Antiqua" w:hAnsi="Book Antiqua" w:cs="Book Antiqua"/>
          <w:color w:val="000000"/>
          <w:lang w:val="es-ES"/>
        </w:rPr>
        <w:t>)</w:t>
      </w:r>
      <w:r w:rsidR="001E2B47">
        <w:rPr>
          <w:rFonts w:ascii="Book Antiqua" w:eastAsia="Book Antiqua" w:hAnsi="Book Antiqua" w:cs="Book Antiqua"/>
          <w:color w:val="000000"/>
          <w:lang w:val="es-ES"/>
        </w:rPr>
        <w:t>,</w:t>
      </w:r>
      <w:r w:rsidRPr="00715DAB">
        <w:rPr>
          <w:rFonts w:ascii="Book Antiqua" w:eastAsia="Book Antiqua" w:hAnsi="Book Antiqua" w:cs="Book Antiqua"/>
          <w:color w:val="000000"/>
          <w:lang w:val="es-ES"/>
        </w:rPr>
        <w:t xml:space="preserve"> para que lea como sigue:</w:t>
      </w:r>
    </w:p>
    <w:p w14:paraId="76D72783" w14:textId="77777777" w:rsidR="00B06969" w:rsidRPr="00B34726" w:rsidRDefault="00B06969" w:rsidP="00B06969">
      <w:pPr>
        <w:spacing w:line="480" w:lineRule="auto"/>
        <w:ind w:firstLine="72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 xml:space="preserve">“Artículo </w:t>
      </w:r>
      <w:proofErr w:type="gramStart"/>
      <w:r w:rsidRPr="00B34726">
        <w:rPr>
          <w:rFonts w:ascii="Book Antiqua" w:eastAsia="Book Antiqua" w:hAnsi="Book Antiqua" w:cs="Book Antiqua"/>
          <w:color w:val="000000"/>
          <w:lang w:val="es-ES"/>
        </w:rPr>
        <w:t>6.—</w:t>
      </w:r>
      <w:proofErr w:type="gramEnd"/>
      <w:r w:rsidRPr="00B34726">
        <w:rPr>
          <w:rFonts w:ascii="Book Antiqua" w:eastAsia="Book Antiqua" w:hAnsi="Book Antiqua" w:cs="Book Antiqua"/>
          <w:color w:val="000000"/>
          <w:lang w:val="es-ES"/>
        </w:rPr>
        <w:t xml:space="preserve"> </w:t>
      </w:r>
      <w:r w:rsidR="00154395" w:rsidRPr="00B34726">
        <w:rPr>
          <w:rFonts w:ascii="Book Antiqua" w:eastAsia="Book Antiqua" w:hAnsi="Book Antiqua" w:cs="Book Antiqua"/>
          <w:color w:val="000000"/>
          <w:lang w:val="es-ES"/>
        </w:rPr>
        <w:t xml:space="preserve">Funciones, facultades y deberes de la Puerto Rico </w:t>
      </w:r>
      <w:proofErr w:type="spellStart"/>
      <w:r w:rsidR="00154395" w:rsidRPr="00B34726">
        <w:rPr>
          <w:rFonts w:ascii="Book Antiqua" w:eastAsia="Book Antiqua" w:hAnsi="Book Antiqua" w:cs="Book Antiqua"/>
          <w:color w:val="000000"/>
          <w:lang w:val="es-ES"/>
        </w:rPr>
        <w:t>Innovation</w:t>
      </w:r>
      <w:proofErr w:type="spellEnd"/>
      <w:r w:rsidR="00154395" w:rsidRPr="00B34726">
        <w:rPr>
          <w:rFonts w:ascii="Book Antiqua" w:eastAsia="Book Antiqua" w:hAnsi="Book Antiqua" w:cs="Book Antiqua"/>
          <w:color w:val="000000"/>
          <w:lang w:val="es-ES"/>
        </w:rPr>
        <w:t xml:space="preserve"> and </w:t>
      </w:r>
      <w:proofErr w:type="spellStart"/>
      <w:r w:rsidR="00154395" w:rsidRPr="00B34726">
        <w:rPr>
          <w:rFonts w:ascii="Book Antiqua" w:eastAsia="Book Antiqua" w:hAnsi="Book Antiqua" w:cs="Book Antiqua"/>
          <w:color w:val="000000"/>
          <w:lang w:val="es-ES"/>
        </w:rPr>
        <w:t>Technology</w:t>
      </w:r>
      <w:proofErr w:type="spellEnd"/>
      <w:r w:rsidR="00154395" w:rsidRPr="00B34726">
        <w:rPr>
          <w:rFonts w:ascii="Book Antiqua" w:eastAsia="Book Antiqua" w:hAnsi="Book Antiqua" w:cs="Book Antiqua"/>
          <w:color w:val="000000"/>
          <w:lang w:val="es-ES"/>
        </w:rPr>
        <w:t xml:space="preserve"> Service y del Principal Ejecutivo de Innovación e Información del Gobierno (PEII).</w:t>
      </w:r>
    </w:p>
    <w:p w14:paraId="3713D6FC" w14:textId="77777777" w:rsidR="00B06969" w:rsidRPr="00B34726" w:rsidRDefault="000A2AF9" w:rsidP="00B06969">
      <w:pPr>
        <w:spacing w:line="480" w:lineRule="auto"/>
        <w:ind w:firstLine="72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w:t>
      </w:r>
    </w:p>
    <w:p w14:paraId="0F2B5372" w14:textId="77777777" w:rsidR="00FE53CD" w:rsidRPr="00B34726" w:rsidRDefault="00B06969" w:rsidP="00D73C5A">
      <w:pPr>
        <w:spacing w:line="456" w:lineRule="auto"/>
        <w:ind w:firstLine="720"/>
        <w:jc w:val="both"/>
        <w:rPr>
          <w:rFonts w:ascii="Book Antiqua" w:eastAsia="Book Antiqua" w:hAnsi="Book Antiqua" w:cs="Book Antiqua"/>
          <w:color w:val="000000"/>
          <w:lang w:val="es-ES"/>
        </w:rPr>
      </w:pPr>
      <w:r w:rsidRPr="00B34726">
        <w:rPr>
          <w:rFonts w:ascii="Book Antiqua" w:eastAsia="Book Antiqua" w:hAnsi="Book Antiqua" w:cs="Book Antiqua"/>
          <w:color w:val="000000"/>
          <w:lang w:val="es-ES"/>
        </w:rPr>
        <w:t>(</w:t>
      </w:r>
      <w:proofErr w:type="spellStart"/>
      <w:r w:rsidRPr="00B34726">
        <w:rPr>
          <w:rFonts w:ascii="Book Antiqua" w:eastAsia="Book Antiqua" w:hAnsi="Book Antiqua" w:cs="Book Antiqua"/>
          <w:color w:val="000000"/>
          <w:lang w:val="es-ES"/>
        </w:rPr>
        <w:t>gg</w:t>
      </w:r>
      <w:proofErr w:type="spellEnd"/>
      <w:r w:rsidRPr="00B34726">
        <w:rPr>
          <w:rFonts w:ascii="Book Antiqua" w:eastAsia="Book Antiqua" w:hAnsi="Book Antiqua" w:cs="Book Antiqua"/>
          <w:color w:val="000000"/>
          <w:lang w:val="es-ES"/>
        </w:rPr>
        <w:t xml:space="preserve">) Coordinar con el Instituto para la Innovación en Inteligencia Artificial de Puerto Rico la identificación de retos, oportunidades, proyectos, iniciativas y programas piloto en materia de </w:t>
      </w:r>
      <w:r w:rsidR="001E2B47">
        <w:rPr>
          <w:rFonts w:ascii="Book Antiqua" w:eastAsia="Book Antiqua" w:hAnsi="Book Antiqua" w:cs="Book Antiqua"/>
          <w:color w:val="000000"/>
          <w:lang w:val="es-ES"/>
        </w:rPr>
        <w:t>I</w:t>
      </w:r>
      <w:r w:rsidRPr="00B34726">
        <w:rPr>
          <w:rFonts w:ascii="Book Antiqua" w:eastAsia="Book Antiqua" w:hAnsi="Book Antiqua" w:cs="Book Antiqua"/>
          <w:color w:val="000000"/>
          <w:lang w:val="es-ES"/>
        </w:rPr>
        <w:t xml:space="preserve">nteligencia </w:t>
      </w:r>
      <w:r w:rsidR="001E2B47">
        <w:rPr>
          <w:rFonts w:ascii="Book Antiqua" w:eastAsia="Book Antiqua" w:hAnsi="Book Antiqua" w:cs="Book Antiqua"/>
          <w:color w:val="000000"/>
          <w:lang w:val="es-ES"/>
        </w:rPr>
        <w:t>A</w:t>
      </w:r>
      <w:r w:rsidRPr="00B34726">
        <w:rPr>
          <w:rFonts w:ascii="Book Antiqua" w:eastAsia="Book Antiqua" w:hAnsi="Book Antiqua" w:cs="Book Antiqua"/>
          <w:color w:val="000000"/>
          <w:lang w:val="es-ES"/>
        </w:rPr>
        <w:t xml:space="preserve">rtificial que contribuyan a la modernización y eficiencia gubernamental. Para estos fines, PRITS servirá como enlace principal entre el Instituto y las agencias, instrumentalidades y corporaciones públicas del Gobierno de Puerto Rico, facilitando la colaboración, intercambio de </w:t>
      </w:r>
      <w:r w:rsidRPr="00B34726">
        <w:rPr>
          <w:rFonts w:ascii="Book Antiqua" w:eastAsia="Book Antiqua" w:hAnsi="Book Antiqua" w:cs="Book Antiqua"/>
          <w:color w:val="000000"/>
          <w:lang w:val="es-ES"/>
        </w:rPr>
        <w:lastRenderedPageBreak/>
        <w:t xml:space="preserve">información y ejecución de proyectos de </w:t>
      </w:r>
      <w:r w:rsidR="001E2B47">
        <w:rPr>
          <w:rFonts w:ascii="Book Antiqua" w:eastAsia="Book Antiqua" w:hAnsi="Book Antiqua" w:cs="Book Antiqua"/>
          <w:color w:val="000000"/>
          <w:lang w:val="es-ES"/>
        </w:rPr>
        <w:t>I</w:t>
      </w:r>
      <w:r w:rsidRPr="00B34726">
        <w:rPr>
          <w:rFonts w:ascii="Book Antiqua" w:eastAsia="Book Antiqua" w:hAnsi="Book Antiqua" w:cs="Book Antiqua"/>
          <w:color w:val="000000"/>
          <w:lang w:val="es-ES"/>
        </w:rPr>
        <w:t xml:space="preserve">nteligencia </w:t>
      </w:r>
      <w:r w:rsidR="001E2B47">
        <w:rPr>
          <w:rFonts w:ascii="Book Antiqua" w:eastAsia="Book Antiqua" w:hAnsi="Book Antiqua" w:cs="Book Antiqua"/>
          <w:color w:val="000000"/>
          <w:lang w:val="es-ES"/>
        </w:rPr>
        <w:t>A</w:t>
      </w:r>
      <w:r w:rsidRPr="00B34726">
        <w:rPr>
          <w:rFonts w:ascii="Book Antiqua" w:eastAsia="Book Antiqua" w:hAnsi="Book Antiqua" w:cs="Book Antiqua"/>
          <w:color w:val="000000"/>
          <w:lang w:val="es-ES"/>
        </w:rPr>
        <w:t>rtificial que promuevan la transformación digital del sector público.”</w:t>
      </w:r>
    </w:p>
    <w:p w14:paraId="0C2D0459" w14:textId="77777777" w:rsidR="00996F13" w:rsidRPr="00D50805" w:rsidRDefault="00727351" w:rsidP="00D73C5A">
      <w:pPr>
        <w:spacing w:line="456" w:lineRule="auto"/>
        <w:ind w:firstLine="360"/>
        <w:jc w:val="both"/>
        <w:rPr>
          <w:rFonts w:ascii="Book Antiqua" w:eastAsia="Book Antiqua" w:hAnsi="Book Antiqua" w:cs="Book Antiqua"/>
          <w:color w:val="000000"/>
          <w:lang w:val="es-US"/>
        </w:rPr>
      </w:pPr>
      <w:bookmarkStart w:id="6" w:name="_Hlk210383981"/>
      <w:r w:rsidRPr="00D50805">
        <w:rPr>
          <w:rFonts w:ascii="Book Antiqua" w:eastAsia="Book Antiqua" w:hAnsi="Book Antiqua" w:cs="Book Antiqua"/>
          <w:color w:val="000000"/>
          <w:lang w:val="es-US"/>
        </w:rPr>
        <w:t xml:space="preserve">Artículo </w:t>
      </w:r>
      <w:r w:rsidR="00B06969" w:rsidRPr="00D50805">
        <w:rPr>
          <w:rFonts w:ascii="Book Antiqua" w:eastAsia="Book Antiqua" w:hAnsi="Book Antiqua" w:cs="Book Antiqua"/>
          <w:color w:val="000000"/>
          <w:lang w:val="es-US"/>
        </w:rPr>
        <w:t>23</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 xml:space="preserve"> </w:t>
      </w:r>
      <w:bookmarkEnd w:id="6"/>
      <w:r w:rsidR="00996F13" w:rsidRPr="00D50805">
        <w:rPr>
          <w:rFonts w:ascii="Book Antiqua" w:eastAsia="Book Antiqua" w:hAnsi="Book Antiqua" w:cs="Book Antiqua"/>
          <w:color w:val="000000"/>
          <w:lang w:val="es-US"/>
        </w:rPr>
        <w:t>No Existencia de Derecho Propio</w:t>
      </w:r>
    </w:p>
    <w:p w14:paraId="360C8C32" w14:textId="77777777" w:rsidR="00996F13" w:rsidRDefault="00996F13" w:rsidP="00D73C5A">
      <w:pPr>
        <w:spacing w:line="456"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Nada de lo dispuesto en esta Ley se interpretará como la creación de un derecho privado de acción a favor de terceros contra el Instituto, su Junta, directivos o personal, salvo lo dispuesto por otras leyes aplicables.</w:t>
      </w:r>
    </w:p>
    <w:p w14:paraId="1A6B270B" w14:textId="77777777" w:rsidR="00457C6E" w:rsidRPr="00D50805" w:rsidRDefault="00457C6E" w:rsidP="00D73C5A">
      <w:pPr>
        <w:spacing w:line="456"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00B06969" w:rsidRPr="00D50805">
        <w:rPr>
          <w:rFonts w:ascii="Book Antiqua" w:eastAsia="Book Antiqua" w:hAnsi="Book Antiqua" w:cs="Book Antiqua"/>
          <w:color w:val="000000"/>
          <w:lang w:val="es-US"/>
        </w:rPr>
        <w:t>24</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Supremacía</w:t>
      </w:r>
    </w:p>
    <w:p w14:paraId="1BC59269" w14:textId="77777777" w:rsidR="00457C6E" w:rsidRPr="00B34726" w:rsidRDefault="00372B23" w:rsidP="00D73C5A">
      <w:pPr>
        <w:spacing w:line="456" w:lineRule="auto"/>
        <w:ind w:firstLine="360"/>
        <w:jc w:val="both"/>
        <w:rPr>
          <w:rFonts w:ascii="Book Antiqua" w:eastAsia="Book Antiqua" w:hAnsi="Book Antiqua" w:cs="Book Antiqua"/>
          <w:color w:val="000000"/>
          <w:lang w:val="es-US"/>
        </w:rPr>
      </w:pPr>
      <w:r w:rsidRPr="00B34726">
        <w:rPr>
          <w:rFonts w:ascii="Book Antiqua" w:eastAsia="Book Antiqua" w:hAnsi="Book Antiqua" w:cs="Book Antiqua"/>
          <w:color w:val="000000"/>
          <w:lang w:val="es-US"/>
        </w:rPr>
        <w:t>Las disposiciones de esta Ley prevalecerán sobre cualquier norma o reglamento que no estuviere en armonía con ellas.</w:t>
      </w:r>
    </w:p>
    <w:p w14:paraId="058E8F94" w14:textId="77777777" w:rsidR="00996F13" w:rsidRPr="00D50805" w:rsidRDefault="00996F13" w:rsidP="00D73C5A">
      <w:pPr>
        <w:spacing w:line="456"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00B06969" w:rsidRPr="00D50805">
        <w:rPr>
          <w:rFonts w:ascii="Book Antiqua" w:eastAsia="Book Antiqua" w:hAnsi="Book Antiqua" w:cs="Book Antiqua"/>
          <w:color w:val="000000"/>
          <w:lang w:val="es-US"/>
        </w:rPr>
        <w:t>25</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Separabilidad</w:t>
      </w:r>
    </w:p>
    <w:p w14:paraId="4926D48A" w14:textId="77777777" w:rsidR="00996F13" w:rsidRPr="00996F13" w:rsidRDefault="00C04CEC" w:rsidP="00D73C5A">
      <w:pPr>
        <w:spacing w:line="456" w:lineRule="auto"/>
        <w:ind w:firstLine="360"/>
        <w:jc w:val="both"/>
        <w:rPr>
          <w:rFonts w:ascii="Book Antiqua" w:eastAsia="Book Antiqua" w:hAnsi="Book Antiqua" w:cs="Book Antiqua"/>
          <w:color w:val="000000"/>
          <w:lang w:val="es-US"/>
        </w:rPr>
      </w:pPr>
      <w:r w:rsidRPr="00C04CEC">
        <w:rPr>
          <w:rFonts w:ascii="Book Antiqua" w:eastAsia="Book Antiqua" w:hAnsi="Book Antiqua" w:cs="Book Antiqua"/>
          <w:color w:val="000000"/>
          <w:lang w:val="es-US"/>
        </w:rPr>
        <w:t xml:space="preserve">Si cualquier disposición, palabra, </w:t>
      </w:r>
      <w:r w:rsidRPr="00B34726">
        <w:rPr>
          <w:rFonts w:ascii="Book Antiqua" w:eastAsia="Book Antiqua" w:hAnsi="Book Antiqua" w:cs="Book Antiqua"/>
          <w:color w:val="000000"/>
          <w:lang w:val="es-US"/>
        </w:rPr>
        <w:t xml:space="preserve">oración, </w:t>
      </w:r>
      <w:r w:rsidR="000A2AF9" w:rsidRPr="00B34726">
        <w:rPr>
          <w:rFonts w:ascii="Book Antiqua" w:eastAsia="Book Antiqua" w:hAnsi="Book Antiqua" w:cs="Book Antiqua"/>
          <w:color w:val="000000"/>
          <w:lang w:val="es-US"/>
        </w:rPr>
        <w:t xml:space="preserve">artículo, </w:t>
      </w:r>
      <w:r w:rsidRPr="00B34726">
        <w:rPr>
          <w:rFonts w:ascii="Book Antiqua" w:eastAsia="Book Antiqua" w:hAnsi="Book Antiqua" w:cs="Book Antiqua"/>
          <w:color w:val="000000"/>
          <w:lang w:val="es-US"/>
        </w:rPr>
        <w:t>inciso</w:t>
      </w:r>
      <w:r w:rsidRPr="00C04CEC">
        <w:rPr>
          <w:rFonts w:ascii="Book Antiqua" w:eastAsia="Book Antiqua" w:hAnsi="Book Antiqua" w:cs="Book Antiqua"/>
          <w:color w:val="000000"/>
          <w:lang w:val="es-US"/>
        </w:rPr>
        <w:t xml:space="preserve"> o sección de esta Ley fuera impugnado por cualquier razón ante un tribunal y declarado inconstitucional o nulo, tal sentencia no afectará, menoscabará o invalidará las restantes disposiciones de esta Ley</w:t>
      </w:r>
      <w:r w:rsidR="004D387A" w:rsidRPr="004D387A">
        <w:rPr>
          <w:rFonts w:ascii="Book Antiqua" w:eastAsia="Book Antiqua" w:hAnsi="Book Antiqua" w:cs="Book Antiqua"/>
          <w:color w:val="000000"/>
          <w:lang w:val="es-US"/>
        </w:rPr>
        <w:t>.</w:t>
      </w:r>
    </w:p>
    <w:p w14:paraId="71B49FAD" w14:textId="77777777" w:rsidR="00996F13" w:rsidRPr="00D50805" w:rsidRDefault="00996F13" w:rsidP="00D73C5A">
      <w:pPr>
        <w:spacing w:line="456" w:lineRule="auto"/>
        <w:ind w:firstLine="360"/>
        <w:jc w:val="both"/>
        <w:rPr>
          <w:rFonts w:ascii="Book Antiqua" w:eastAsia="Book Antiqua" w:hAnsi="Book Antiqua" w:cs="Book Antiqua"/>
          <w:color w:val="000000"/>
          <w:lang w:val="es-US"/>
        </w:rPr>
      </w:pPr>
      <w:r w:rsidRPr="00D50805">
        <w:rPr>
          <w:rFonts w:ascii="Book Antiqua" w:eastAsia="Book Antiqua" w:hAnsi="Book Antiqua" w:cs="Book Antiqua"/>
          <w:color w:val="000000"/>
          <w:lang w:val="es-US"/>
        </w:rPr>
        <w:t xml:space="preserve">Artículo </w:t>
      </w:r>
      <w:proofErr w:type="gramStart"/>
      <w:r w:rsidR="00DA15E7" w:rsidRPr="00D50805">
        <w:rPr>
          <w:rFonts w:ascii="Book Antiqua" w:eastAsia="Book Antiqua" w:hAnsi="Book Antiqua" w:cs="Book Antiqua"/>
          <w:color w:val="000000"/>
          <w:lang w:val="es-US"/>
        </w:rPr>
        <w:t>2</w:t>
      </w:r>
      <w:r w:rsidR="00B06969" w:rsidRPr="00D50805">
        <w:rPr>
          <w:rFonts w:ascii="Book Antiqua" w:eastAsia="Book Antiqua" w:hAnsi="Book Antiqua" w:cs="Book Antiqua"/>
          <w:color w:val="000000"/>
          <w:lang w:val="es-US"/>
        </w:rPr>
        <w:t>6</w:t>
      </w:r>
      <w:r w:rsidR="004F1D6D">
        <w:rPr>
          <w:rFonts w:ascii="Book Antiqua" w:eastAsia="Book Antiqua" w:hAnsi="Book Antiqua" w:cs="Book Antiqua"/>
          <w:color w:val="000000"/>
          <w:lang w:val="es-US"/>
        </w:rPr>
        <w:t>.</w:t>
      </w:r>
      <w:r w:rsidRPr="00D50805">
        <w:rPr>
          <w:rFonts w:ascii="Book Antiqua" w:eastAsia="Book Antiqua" w:hAnsi="Book Antiqua" w:cs="Book Antiqua"/>
          <w:color w:val="000000"/>
          <w:lang w:val="es-US"/>
        </w:rPr>
        <w:t>—</w:t>
      </w:r>
      <w:proofErr w:type="gramEnd"/>
      <w:r w:rsidRPr="00D50805">
        <w:rPr>
          <w:rFonts w:ascii="Book Antiqua" w:eastAsia="Book Antiqua" w:hAnsi="Book Antiqua" w:cs="Book Antiqua"/>
          <w:color w:val="000000"/>
          <w:lang w:val="es-US"/>
        </w:rPr>
        <w:t xml:space="preserve"> Vigencia</w:t>
      </w:r>
    </w:p>
    <w:p w14:paraId="395E9F1E" w14:textId="77777777" w:rsidR="007D539F" w:rsidRDefault="00996F13" w:rsidP="00D73C5A">
      <w:pPr>
        <w:spacing w:line="456" w:lineRule="auto"/>
        <w:ind w:firstLine="360"/>
        <w:jc w:val="both"/>
        <w:rPr>
          <w:rFonts w:ascii="Book Antiqua" w:eastAsia="Book Antiqua" w:hAnsi="Book Antiqua" w:cs="Book Antiqua"/>
          <w:color w:val="000000"/>
          <w:lang w:val="es-US"/>
        </w:rPr>
      </w:pPr>
      <w:r w:rsidRPr="00996F13">
        <w:rPr>
          <w:rFonts w:ascii="Book Antiqua" w:eastAsia="Book Antiqua" w:hAnsi="Book Antiqua" w:cs="Book Antiqua"/>
          <w:color w:val="000000"/>
          <w:lang w:val="es-US"/>
        </w:rPr>
        <w:t>Esta Ley empezará a regir inmediatamente después de su aprobación.</w:t>
      </w:r>
      <w:bookmarkEnd w:id="2"/>
    </w:p>
    <w:sectPr w:rsidR="007D539F">
      <w:type w:val="continuous"/>
      <w:pgSz w:w="12240" w:h="15840"/>
      <w:pgMar w:top="1440" w:right="1440" w:bottom="1440" w:left="1757"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ACCAE" w14:textId="77777777" w:rsidR="00A524F3" w:rsidRDefault="00A524F3">
      <w:r>
        <w:separator/>
      </w:r>
    </w:p>
  </w:endnote>
  <w:endnote w:type="continuationSeparator" w:id="0">
    <w:p w14:paraId="07B4F6C6" w14:textId="77777777" w:rsidR="00A524F3" w:rsidRDefault="00A52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embedRegular r:id="rId1" w:fontKey="{E904B34E-79EB-44BD-99C4-4D48AD46AE49}"/>
    <w:embedBold r:id="rId2" w:fontKey="{AF5842D4-367C-4246-905E-D91B394AF377}"/>
    <w:embedItalic r:id="rId3" w:fontKey="{5E75025A-4217-4B87-8311-E34977BBF826}"/>
    <w:embedBoldItalic r:id="rId4" w:fontKey="{D68B2341-5981-4729-9046-81D79B3A4614}"/>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5" w:fontKey="{682418A5-B5E7-4C3E-95B7-A0982298DC74}"/>
  </w:font>
  <w:font w:name="Georgia">
    <w:panose1 w:val="02040502050405020303"/>
    <w:charset w:val="00"/>
    <w:family w:val="roman"/>
    <w:pitch w:val="variable"/>
    <w:sig w:usb0="00000287" w:usb1="00000000" w:usb2="00000000" w:usb3="00000000" w:csb0="0000009F" w:csb1="00000000"/>
    <w:embedRegular r:id="rId6" w:fontKey="{93CD9507-743E-4C52-94A0-CFDB9D1EC2A6}"/>
    <w:embedItalic r:id="rId7" w:fontKey="{A63DEB1D-DF47-4764-8901-A15EE7209118}"/>
  </w:font>
  <w:font w:name="Cambria Math">
    <w:panose1 w:val="02040503050406030204"/>
    <w:charset w:val="00"/>
    <w:family w:val="roman"/>
    <w:pitch w:val="variable"/>
    <w:sig w:usb0="E00006FF" w:usb1="420024FF" w:usb2="02000000" w:usb3="00000000" w:csb0="0000019F" w:csb1="00000000"/>
    <w:embedRegular r:id="rId8" w:fontKey="{106307EB-E385-4FA4-A8C2-260E274C4EFA}"/>
    <w:embedItalic r:id="rId9" w:fontKey="{06E466AE-4073-40ED-B29F-EAF5EFE84DDE}"/>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embedRegular r:id="rId10" w:fontKey="{24590351-5557-41CF-A1BC-29071E2884C7}"/>
  </w:font>
  <w:font w:name="Aptos">
    <w:charset w:val="00"/>
    <w:family w:val="swiss"/>
    <w:pitch w:val="variable"/>
    <w:sig w:usb0="20000287" w:usb1="00000003" w:usb2="00000000" w:usb3="00000000" w:csb0="0000019F" w:csb1="00000000"/>
    <w:embedRegular r:id="rId11" w:fontKey="{4D4DDB4C-EC17-43D8-9084-7905D272525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329CE0" w14:textId="77777777" w:rsidR="00F26BB4" w:rsidRDefault="00F26BB4">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39F89" w14:textId="77777777" w:rsidR="00F26BB4" w:rsidRDefault="00F26BB4">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B5DD4" w14:textId="77777777" w:rsidR="00F26BB4" w:rsidRDefault="00F26BB4">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229B7" w14:textId="77777777" w:rsidR="00A524F3" w:rsidRDefault="00A524F3">
      <w:r>
        <w:separator/>
      </w:r>
    </w:p>
  </w:footnote>
  <w:footnote w:type="continuationSeparator" w:id="0">
    <w:p w14:paraId="0F484977" w14:textId="77777777" w:rsidR="00A524F3" w:rsidRDefault="00A524F3">
      <w:r>
        <w:continuationSeparator/>
      </w:r>
    </w:p>
  </w:footnote>
  <w:footnote w:id="1">
    <w:p w14:paraId="53697378" w14:textId="77777777" w:rsidR="000C0FBE" w:rsidRPr="002826BF" w:rsidRDefault="000C0FBE" w:rsidP="000C0FBE">
      <w:pPr>
        <w:pStyle w:val="FootnoteText"/>
        <w:rPr>
          <w:rFonts w:ascii="Book Antiqua" w:hAnsi="Book Antiqua"/>
        </w:rPr>
      </w:pPr>
      <w:r w:rsidRPr="002826BF">
        <w:rPr>
          <w:rStyle w:val="FootnoteReference"/>
          <w:rFonts w:ascii="Book Antiqua" w:hAnsi="Book Antiqua"/>
        </w:rPr>
        <w:footnoteRef/>
      </w:r>
      <w:r w:rsidRPr="002826BF">
        <w:rPr>
          <w:rFonts w:ascii="Book Antiqua" w:hAnsi="Book Antiqua"/>
        </w:rPr>
        <w:t xml:space="preserve"> </w:t>
      </w:r>
      <w:proofErr w:type="spellStart"/>
      <w:r w:rsidRPr="002826BF">
        <w:rPr>
          <w:rFonts w:ascii="Book Antiqua" w:hAnsi="Book Antiqua"/>
        </w:rPr>
        <w:t>Véase</w:t>
      </w:r>
      <w:proofErr w:type="spellEnd"/>
      <w:r w:rsidRPr="002826BF">
        <w:rPr>
          <w:rFonts w:ascii="Book Antiqua" w:hAnsi="Book Antiqua"/>
        </w:rPr>
        <w:t>, National Artificial Intelligence Initiative Act of 2020</w:t>
      </w:r>
    </w:p>
  </w:footnote>
  <w:footnote w:id="2">
    <w:p w14:paraId="0F7FB503" w14:textId="77777777" w:rsidR="003830C8" w:rsidRPr="002826BF" w:rsidRDefault="003830C8">
      <w:pPr>
        <w:pStyle w:val="FootnoteText"/>
        <w:rPr>
          <w:rFonts w:ascii="Book Antiqua" w:hAnsi="Book Antiqua"/>
          <w:lang w:val="es-ES_tradnl"/>
        </w:rPr>
      </w:pPr>
      <w:r w:rsidRPr="002826BF">
        <w:rPr>
          <w:rStyle w:val="FootnoteReference"/>
          <w:rFonts w:ascii="Book Antiqua" w:hAnsi="Book Antiqua"/>
        </w:rPr>
        <w:footnoteRef/>
      </w:r>
      <w:r w:rsidRPr="002826BF">
        <w:rPr>
          <w:rFonts w:ascii="Book Antiqua" w:hAnsi="Book Antiqua"/>
          <w:lang w:val="es-ES_tradnl"/>
        </w:rPr>
        <w:t xml:space="preserve"> </w:t>
      </w:r>
      <w:r w:rsidR="002977E5" w:rsidRPr="002826BF">
        <w:rPr>
          <w:rFonts w:ascii="Book Antiqua" w:hAnsi="Book Antiqua"/>
          <w:lang w:val="es-ES_tradnl"/>
        </w:rPr>
        <w:t>Véase</w:t>
      </w:r>
      <w:r w:rsidRPr="002826BF">
        <w:rPr>
          <w:rFonts w:ascii="Book Antiqua" w:hAnsi="Book Antiqua"/>
          <w:lang w:val="es-ES_tradnl"/>
        </w:rPr>
        <w:t>, Revista F</w:t>
      </w:r>
      <w:r w:rsidR="002977E5" w:rsidRPr="002826BF">
        <w:rPr>
          <w:rFonts w:ascii="Book Antiqua" w:hAnsi="Book Antiqua"/>
          <w:lang w:val="es-ES_tradnl"/>
        </w:rPr>
        <w:t>orbes, (Vol. Feb.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5E7A0" w14:textId="77777777" w:rsidR="00F26BB4" w:rsidRDefault="00F26BB4">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DBC4F" w14:textId="77777777" w:rsidR="007D539F" w:rsidRDefault="007F0FFF">
    <w:pPr>
      <w:pBdr>
        <w:top w:val="nil"/>
        <w:left w:val="nil"/>
        <w:bottom w:val="nil"/>
        <w:right w:val="nil"/>
        <w:between w:val="nil"/>
      </w:pBdr>
      <w:jc w:val="center"/>
      <w:rPr>
        <w:color w:val="000000"/>
      </w:rPr>
    </w:pPr>
    <w:r>
      <w:rPr>
        <w:color w:val="000000"/>
      </w:rPr>
      <w:fldChar w:fldCharType="begin"/>
    </w:r>
    <w:r>
      <w:rPr>
        <w:color w:val="000000"/>
      </w:rPr>
      <w:instrText>PAGE</w:instrText>
    </w:r>
    <w:r>
      <w:rPr>
        <w:color w:val="000000"/>
      </w:rPr>
      <w:fldChar w:fldCharType="separate"/>
    </w:r>
    <w:r w:rsidR="00F1044A">
      <w:rPr>
        <w:noProof/>
        <w:color w:val="000000"/>
      </w:rPr>
      <w:t>2</w:t>
    </w:r>
    <w:r>
      <w:rPr>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991D" w14:textId="77777777" w:rsidR="00F26BB4" w:rsidRDefault="00F26BB4" w:rsidP="00F26BB4">
    <w:pPr>
      <w:keepNext/>
      <w:widowControl w:val="0"/>
      <w:suppressLineNumbers/>
      <w:tabs>
        <w:tab w:val="center" w:pos="4320"/>
        <w:tab w:val="right" w:pos="8640"/>
      </w:tabs>
      <w:autoSpaceDE w:val="0"/>
      <w:autoSpaceDN w:val="0"/>
      <w:adjustRightInd w:val="0"/>
      <w:jc w:val="center"/>
      <w:rPr>
        <w:rFonts w:ascii="Book Antiqua" w:hAnsi="Book Antiqua"/>
        <w:b/>
        <w:lang w:val="es-ES"/>
      </w:rPr>
    </w:pPr>
    <w:bookmarkStart w:id="1" w:name="_Hlk36034857"/>
    <w:r>
      <w:rPr>
        <w:rFonts w:ascii="Book Antiqua" w:eastAsia="MS Mincho" w:hAnsi="Book Antiqua"/>
        <w:b/>
      </w:rPr>
      <w:t>TEXTO APROBADO EN VOTACIÓN FINAL POR EL SENADO</w:t>
    </w:r>
  </w:p>
  <w:p w14:paraId="702FBD7B" w14:textId="77777777" w:rsidR="00F26BB4" w:rsidRDefault="00F26BB4" w:rsidP="00F26BB4">
    <w:pPr>
      <w:widowControl w:val="0"/>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b/>
        <w:lang w:val="en-US"/>
      </w:rPr>
    </w:pPr>
    <w:r>
      <w:rPr>
        <w:rFonts w:ascii="Book Antiqua" w:eastAsia="MS Mincho" w:hAnsi="Book Antiqua"/>
        <w:b/>
      </w:rPr>
      <w:t>(12 DE NOVIEMBRE DE 2025)</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27519"/>
    <w:multiLevelType w:val="multilevel"/>
    <w:tmpl w:val="450EA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E8383F"/>
    <w:multiLevelType w:val="hybridMultilevel"/>
    <w:tmpl w:val="A80E9A56"/>
    <w:lvl w:ilvl="0" w:tplc="E50CA2A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5E0B6B"/>
    <w:multiLevelType w:val="hybridMultilevel"/>
    <w:tmpl w:val="5B82FDE6"/>
    <w:lvl w:ilvl="0" w:tplc="05C49B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4E7F6C"/>
    <w:multiLevelType w:val="hybridMultilevel"/>
    <w:tmpl w:val="84064C84"/>
    <w:lvl w:ilvl="0" w:tplc="E4E4B202">
      <w:start w:val="1"/>
      <w:numFmt w:val="lowerRoman"/>
      <w:lvlText w:val="(%1)"/>
      <w:lvlJc w:val="left"/>
      <w:pPr>
        <w:ind w:left="720" w:hanging="360"/>
      </w:pPr>
    </w:lvl>
    <w:lvl w:ilvl="1" w:tplc="6598FD02">
      <w:start w:val="1"/>
      <w:numFmt w:val="lowerLetter"/>
      <w:lvlText w:val="%2."/>
      <w:lvlJc w:val="left"/>
      <w:pPr>
        <w:ind w:left="1440" w:hanging="360"/>
      </w:pPr>
    </w:lvl>
    <w:lvl w:ilvl="2" w:tplc="F2E6E26A">
      <w:start w:val="1"/>
      <w:numFmt w:val="lowerRoman"/>
      <w:lvlText w:val="%3."/>
      <w:lvlJc w:val="right"/>
      <w:pPr>
        <w:ind w:left="2160" w:hanging="180"/>
      </w:pPr>
    </w:lvl>
    <w:lvl w:ilvl="3" w:tplc="7B5C08D8">
      <w:start w:val="1"/>
      <w:numFmt w:val="decimal"/>
      <w:lvlText w:val="%4."/>
      <w:lvlJc w:val="left"/>
      <w:pPr>
        <w:ind w:left="2880" w:hanging="360"/>
      </w:pPr>
    </w:lvl>
    <w:lvl w:ilvl="4" w:tplc="BEC4F2E6">
      <w:start w:val="1"/>
      <w:numFmt w:val="lowerLetter"/>
      <w:lvlText w:val="%5."/>
      <w:lvlJc w:val="left"/>
      <w:pPr>
        <w:ind w:left="3600" w:hanging="360"/>
      </w:pPr>
    </w:lvl>
    <w:lvl w:ilvl="5" w:tplc="F09080EA">
      <w:start w:val="1"/>
      <w:numFmt w:val="lowerRoman"/>
      <w:lvlText w:val="%6."/>
      <w:lvlJc w:val="right"/>
      <w:pPr>
        <w:ind w:left="4320" w:hanging="180"/>
      </w:pPr>
    </w:lvl>
    <w:lvl w:ilvl="6" w:tplc="31665E50">
      <w:start w:val="1"/>
      <w:numFmt w:val="decimal"/>
      <w:lvlText w:val="%7."/>
      <w:lvlJc w:val="left"/>
      <w:pPr>
        <w:ind w:left="5040" w:hanging="360"/>
      </w:pPr>
    </w:lvl>
    <w:lvl w:ilvl="7" w:tplc="BBFAEC9C">
      <w:start w:val="1"/>
      <w:numFmt w:val="lowerLetter"/>
      <w:lvlText w:val="%8."/>
      <w:lvlJc w:val="left"/>
      <w:pPr>
        <w:ind w:left="5760" w:hanging="360"/>
      </w:pPr>
    </w:lvl>
    <w:lvl w:ilvl="8" w:tplc="BEDA6BC6">
      <w:start w:val="1"/>
      <w:numFmt w:val="lowerRoman"/>
      <w:lvlText w:val="%9."/>
      <w:lvlJc w:val="right"/>
      <w:pPr>
        <w:ind w:left="6480" w:hanging="180"/>
      </w:pPr>
    </w:lvl>
  </w:abstractNum>
  <w:abstractNum w:abstractNumId="4" w15:restartNumberingAfterBreak="0">
    <w:nsid w:val="287A158E"/>
    <w:multiLevelType w:val="multilevel"/>
    <w:tmpl w:val="506CA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643504"/>
    <w:multiLevelType w:val="hybridMultilevel"/>
    <w:tmpl w:val="9EB2C0C6"/>
    <w:lvl w:ilvl="0" w:tplc="EFBA6060">
      <w:start w:val="1"/>
      <w:numFmt w:val="lowerRoman"/>
      <w:lvlText w:val="(%1)"/>
      <w:lvlJc w:val="left"/>
      <w:pPr>
        <w:ind w:left="1080" w:hanging="720"/>
      </w:pPr>
      <w:rPr>
        <w:rFonts w:ascii="Book Antiqua" w:eastAsia="Book Antiqua" w:hAnsi="Book Antiqua" w:cs="Book Antiqua"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0733F0F"/>
    <w:multiLevelType w:val="multilevel"/>
    <w:tmpl w:val="AFD4C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880C72"/>
    <w:multiLevelType w:val="hybridMultilevel"/>
    <w:tmpl w:val="FCAE6CA6"/>
    <w:lvl w:ilvl="0" w:tplc="167294EE">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7A675FA"/>
    <w:multiLevelType w:val="multilevel"/>
    <w:tmpl w:val="6ECE5C24"/>
    <w:lvl w:ilvl="0">
      <w:start w:val="1"/>
      <w:numFmt w:val="decimal"/>
      <w:lvlText w:val="%1."/>
      <w:lvlJc w:val="left"/>
      <w:pPr>
        <w:tabs>
          <w:tab w:val="num" w:pos="753"/>
        </w:tabs>
        <w:ind w:left="753" w:hanging="360"/>
      </w:pPr>
    </w:lvl>
    <w:lvl w:ilvl="1" w:tentative="1">
      <w:start w:val="1"/>
      <w:numFmt w:val="decimal"/>
      <w:lvlText w:val="%2."/>
      <w:lvlJc w:val="left"/>
      <w:pPr>
        <w:tabs>
          <w:tab w:val="num" w:pos="1473"/>
        </w:tabs>
        <w:ind w:left="1473" w:hanging="360"/>
      </w:pPr>
    </w:lvl>
    <w:lvl w:ilvl="2" w:tentative="1">
      <w:start w:val="1"/>
      <w:numFmt w:val="decimal"/>
      <w:lvlText w:val="%3."/>
      <w:lvlJc w:val="left"/>
      <w:pPr>
        <w:tabs>
          <w:tab w:val="num" w:pos="2193"/>
        </w:tabs>
        <w:ind w:left="2193" w:hanging="360"/>
      </w:pPr>
    </w:lvl>
    <w:lvl w:ilvl="3" w:tentative="1">
      <w:start w:val="1"/>
      <w:numFmt w:val="decimal"/>
      <w:lvlText w:val="%4."/>
      <w:lvlJc w:val="left"/>
      <w:pPr>
        <w:tabs>
          <w:tab w:val="num" w:pos="2913"/>
        </w:tabs>
        <w:ind w:left="2913" w:hanging="360"/>
      </w:pPr>
    </w:lvl>
    <w:lvl w:ilvl="4" w:tentative="1">
      <w:start w:val="1"/>
      <w:numFmt w:val="decimal"/>
      <w:lvlText w:val="%5."/>
      <w:lvlJc w:val="left"/>
      <w:pPr>
        <w:tabs>
          <w:tab w:val="num" w:pos="3633"/>
        </w:tabs>
        <w:ind w:left="3633" w:hanging="360"/>
      </w:pPr>
    </w:lvl>
    <w:lvl w:ilvl="5" w:tentative="1">
      <w:start w:val="1"/>
      <w:numFmt w:val="decimal"/>
      <w:lvlText w:val="%6."/>
      <w:lvlJc w:val="left"/>
      <w:pPr>
        <w:tabs>
          <w:tab w:val="num" w:pos="4353"/>
        </w:tabs>
        <w:ind w:left="4353" w:hanging="360"/>
      </w:pPr>
    </w:lvl>
    <w:lvl w:ilvl="6" w:tentative="1">
      <w:start w:val="1"/>
      <w:numFmt w:val="decimal"/>
      <w:lvlText w:val="%7."/>
      <w:lvlJc w:val="left"/>
      <w:pPr>
        <w:tabs>
          <w:tab w:val="num" w:pos="5073"/>
        </w:tabs>
        <w:ind w:left="5073" w:hanging="360"/>
      </w:pPr>
    </w:lvl>
    <w:lvl w:ilvl="7" w:tentative="1">
      <w:start w:val="1"/>
      <w:numFmt w:val="decimal"/>
      <w:lvlText w:val="%8."/>
      <w:lvlJc w:val="left"/>
      <w:pPr>
        <w:tabs>
          <w:tab w:val="num" w:pos="5793"/>
        </w:tabs>
        <w:ind w:left="5793" w:hanging="360"/>
      </w:pPr>
    </w:lvl>
    <w:lvl w:ilvl="8" w:tentative="1">
      <w:start w:val="1"/>
      <w:numFmt w:val="decimal"/>
      <w:lvlText w:val="%9."/>
      <w:lvlJc w:val="left"/>
      <w:pPr>
        <w:tabs>
          <w:tab w:val="num" w:pos="6513"/>
        </w:tabs>
        <w:ind w:left="6513" w:hanging="360"/>
      </w:pPr>
    </w:lvl>
  </w:abstractNum>
  <w:abstractNum w:abstractNumId="9" w15:restartNumberingAfterBreak="0">
    <w:nsid w:val="79242FCA"/>
    <w:multiLevelType w:val="hybridMultilevel"/>
    <w:tmpl w:val="E730C8B8"/>
    <w:lvl w:ilvl="0" w:tplc="BA0621C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757707">
    <w:abstractNumId w:val="3"/>
  </w:num>
  <w:num w:numId="2" w16cid:durableId="1003778331">
    <w:abstractNumId w:val="8"/>
  </w:num>
  <w:num w:numId="3" w16cid:durableId="2009866815">
    <w:abstractNumId w:val="0"/>
  </w:num>
  <w:num w:numId="4" w16cid:durableId="199361995">
    <w:abstractNumId w:val="4"/>
  </w:num>
  <w:num w:numId="5" w16cid:durableId="1589193274">
    <w:abstractNumId w:val="6"/>
  </w:num>
  <w:num w:numId="6" w16cid:durableId="568342495">
    <w:abstractNumId w:val="1"/>
  </w:num>
  <w:num w:numId="7" w16cid:durableId="406921844">
    <w:abstractNumId w:val="9"/>
  </w:num>
  <w:num w:numId="8" w16cid:durableId="1674066488">
    <w:abstractNumId w:val="5"/>
  </w:num>
  <w:num w:numId="9" w16cid:durableId="994794810">
    <w:abstractNumId w:val="7"/>
  </w:num>
  <w:num w:numId="10" w16cid:durableId="9016033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39F"/>
    <w:rsid w:val="0000225C"/>
    <w:rsid w:val="00003D24"/>
    <w:rsid w:val="00003DA9"/>
    <w:rsid w:val="00005E1F"/>
    <w:rsid w:val="00010FB9"/>
    <w:rsid w:val="00011F5D"/>
    <w:rsid w:val="00015A4A"/>
    <w:rsid w:val="00017317"/>
    <w:rsid w:val="0002781C"/>
    <w:rsid w:val="000279D5"/>
    <w:rsid w:val="000309EF"/>
    <w:rsid w:val="00031229"/>
    <w:rsid w:val="00032A58"/>
    <w:rsid w:val="000344BE"/>
    <w:rsid w:val="00037016"/>
    <w:rsid w:val="000401AD"/>
    <w:rsid w:val="000405CA"/>
    <w:rsid w:val="00041AA9"/>
    <w:rsid w:val="00041D34"/>
    <w:rsid w:val="000436A2"/>
    <w:rsid w:val="00044ED6"/>
    <w:rsid w:val="00050E4B"/>
    <w:rsid w:val="00051228"/>
    <w:rsid w:val="00051CC8"/>
    <w:rsid w:val="00053607"/>
    <w:rsid w:val="00053A3E"/>
    <w:rsid w:val="00053B73"/>
    <w:rsid w:val="000542E0"/>
    <w:rsid w:val="000600DE"/>
    <w:rsid w:val="00060E33"/>
    <w:rsid w:val="0006652C"/>
    <w:rsid w:val="000666A4"/>
    <w:rsid w:val="000667F1"/>
    <w:rsid w:val="00067419"/>
    <w:rsid w:val="00067576"/>
    <w:rsid w:val="00070D07"/>
    <w:rsid w:val="000717BD"/>
    <w:rsid w:val="000738C9"/>
    <w:rsid w:val="00077950"/>
    <w:rsid w:val="00081696"/>
    <w:rsid w:val="000822C6"/>
    <w:rsid w:val="0008345E"/>
    <w:rsid w:val="000862FE"/>
    <w:rsid w:val="0009381E"/>
    <w:rsid w:val="000943C9"/>
    <w:rsid w:val="00095214"/>
    <w:rsid w:val="000967E2"/>
    <w:rsid w:val="000A2AF9"/>
    <w:rsid w:val="000A4E5D"/>
    <w:rsid w:val="000B48CF"/>
    <w:rsid w:val="000C0FBE"/>
    <w:rsid w:val="000D0321"/>
    <w:rsid w:val="000D1074"/>
    <w:rsid w:val="000D1A32"/>
    <w:rsid w:val="000D2375"/>
    <w:rsid w:val="000D2444"/>
    <w:rsid w:val="000D3ADA"/>
    <w:rsid w:val="000D7BEA"/>
    <w:rsid w:val="000E13CB"/>
    <w:rsid w:val="000E675F"/>
    <w:rsid w:val="000E7E98"/>
    <w:rsid w:val="000F0391"/>
    <w:rsid w:val="000F3532"/>
    <w:rsid w:val="000F3C15"/>
    <w:rsid w:val="000F3CB5"/>
    <w:rsid w:val="000F7030"/>
    <w:rsid w:val="00101E74"/>
    <w:rsid w:val="0011019E"/>
    <w:rsid w:val="00115B28"/>
    <w:rsid w:val="00116499"/>
    <w:rsid w:val="00120B32"/>
    <w:rsid w:val="0012745A"/>
    <w:rsid w:val="00130B7B"/>
    <w:rsid w:val="00130FB4"/>
    <w:rsid w:val="001310B3"/>
    <w:rsid w:val="00131CB9"/>
    <w:rsid w:val="00134231"/>
    <w:rsid w:val="001351AE"/>
    <w:rsid w:val="00137397"/>
    <w:rsid w:val="00137524"/>
    <w:rsid w:val="001402D5"/>
    <w:rsid w:val="00141559"/>
    <w:rsid w:val="001432C2"/>
    <w:rsid w:val="00145910"/>
    <w:rsid w:val="00145B74"/>
    <w:rsid w:val="00146C33"/>
    <w:rsid w:val="00146CB0"/>
    <w:rsid w:val="001509F5"/>
    <w:rsid w:val="00150F00"/>
    <w:rsid w:val="0015138D"/>
    <w:rsid w:val="00151474"/>
    <w:rsid w:val="0015170B"/>
    <w:rsid w:val="0015395B"/>
    <w:rsid w:val="00154088"/>
    <w:rsid w:val="00154395"/>
    <w:rsid w:val="0015451F"/>
    <w:rsid w:val="00154621"/>
    <w:rsid w:val="00156C34"/>
    <w:rsid w:val="00156D3F"/>
    <w:rsid w:val="0016000A"/>
    <w:rsid w:val="0016050C"/>
    <w:rsid w:val="00160F29"/>
    <w:rsid w:val="00161BA4"/>
    <w:rsid w:val="00164D53"/>
    <w:rsid w:val="00174523"/>
    <w:rsid w:val="001750CB"/>
    <w:rsid w:val="0017530D"/>
    <w:rsid w:val="00175A69"/>
    <w:rsid w:val="0018075C"/>
    <w:rsid w:val="00181018"/>
    <w:rsid w:val="001810C2"/>
    <w:rsid w:val="00181423"/>
    <w:rsid w:val="00181A5C"/>
    <w:rsid w:val="00184DC5"/>
    <w:rsid w:val="001867ED"/>
    <w:rsid w:val="00193EF1"/>
    <w:rsid w:val="00193F31"/>
    <w:rsid w:val="001A0141"/>
    <w:rsid w:val="001A286B"/>
    <w:rsid w:val="001B0A88"/>
    <w:rsid w:val="001B474E"/>
    <w:rsid w:val="001B5FCF"/>
    <w:rsid w:val="001C0850"/>
    <w:rsid w:val="001C16E1"/>
    <w:rsid w:val="001C5643"/>
    <w:rsid w:val="001C587D"/>
    <w:rsid w:val="001C7681"/>
    <w:rsid w:val="001D077F"/>
    <w:rsid w:val="001D0B80"/>
    <w:rsid w:val="001D0EDE"/>
    <w:rsid w:val="001D1166"/>
    <w:rsid w:val="001D3BE1"/>
    <w:rsid w:val="001D557D"/>
    <w:rsid w:val="001D5E43"/>
    <w:rsid w:val="001D63D1"/>
    <w:rsid w:val="001D72F7"/>
    <w:rsid w:val="001E1AFD"/>
    <w:rsid w:val="001E2B47"/>
    <w:rsid w:val="001E4623"/>
    <w:rsid w:val="001E4881"/>
    <w:rsid w:val="001E594A"/>
    <w:rsid w:val="001E6E6F"/>
    <w:rsid w:val="001E785A"/>
    <w:rsid w:val="001E7CD3"/>
    <w:rsid w:val="001F0EF3"/>
    <w:rsid w:val="001F0F30"/>
    <w:rsid w:val="001F104C"/>
    <w:rsid w:val="001F1B34"/>
    <w:rsid w:val="001F3E8C"/>
    <w:rsid w:val="001F41E1"/>
    <w:rsid w:val="001F5201"/>
    <w:rsid w:val="001F5270"/>
    <w:rsid w:val="002027C6"/>
    <w:rsid w:val="00213963"/>
    <w:rsid w:val="00216B50"/>
    <w:rsid w:val="00217B8A"/>
    <w:rsid w:val="0022034F"/>
    <w:rsid w:val="0022081E"/>
    <w:rsid w:val="002216EC"/>
    <w:rsid w:val="00222927"/>
    <w:rsid w:val="002267FB"/>
    <w:rsid w:val="002315E0"/>
    <w:rsid w:val="00232381"/>
    <w:rsid w:val="00233825"/>
    <w:rsid w:val="002346C4"/>
    <w:rsid w:val="00235A6C"/>
    <w:rsid w:val="00236773"/>
    <w:rsid w:val="00236C12"/>
    <w:rsid w:val="00243974"/>
    <w:rsid w:val="00245116"/>
    <w:rsid w:val="002470F8"/>
    <w:rsid w:val="00250444"/>
    <w:rsid w:val="00253206"/>
    <w:rsid w:val="0025358C"/>
    <w:rsid w:val="00253C1F"/>
    <w:rsid w:val="00263198"/>
    <w:rsid w:val="0026406B"/>
    <w:rsid w:val="00265EE2"/>
    <w:rsid w:val="00265F6F"/>
    <w:rsid w:val="0026705A"/>
    <w:rsid w:val="00267ED6"/>
    <w:rsid w:val="00272756"/>
    <w:rsid w:val="00273736"/>
    <w:rsid w:val="00273F13"/>
    <w:rsid w:val="00274503"/>
    <w:rsid w:val="00274E5A"/>
    <w:rsid w:val="002752DA"/>
    <w:rsid w:val="0027666D"/>
    <w:rsid w:val="00277867"/>
    <w:rsid w:val="00277A99"/>
    <w:rsid w:val="00280BBE"/>
    <w:rsid w:val="00281886"/>
    <w:rsid w:val="00282277"/>
    <w:rsid w:val="002826BF"/>
    <w:rsid w:val="00286C1F"/>
    <w:rsid w:val="00291F85"/>
    <w:rsid w:val="00295283"/>
    <w:rsid w:val="00295C6F"/>
    <w:rsid w:val="002977E5"/>
    <w:rsid w:val="00297975"/>
    <w:rsid w:val="002A0116"/>
    <w:rsid w:val="002A0118"/>
    <w:rsid w:val="002A025A"/>
    <w:rsid w:val="002A0E62"/>
    <w:rsid w:val="002A0FF5"/>
    <w:rsid w:val="002A1C54"/>
    <w:rsid w:val="002A5073"/>
    <w:rsid w:val="002A5D98"/>
    <w:rsid w:val="002A71BA"/>
    <w:rsid w:val="002B0C41"/>
    <w:rsid w:val="002B115A"/>
    <w:rsid w:val="002B1D2E"/>
    <w:rsid w:val="002B1F6E"/>
    <w:rsid w:val="002B2BC5"/>
    <w:rsid w:val="002B2DCA"/>
    <w:rsid w:val="002B68DE"/>
    <w:rsid w:val="002B7D08"/>
    <w:rsid w:val="002C14D3"/>
    <w:rsid w:val="002C3C7F"/>
    <w:rsid w:val="002C3E6A"/>
    <w:rsid w:val="002C5914"/>
    <w:rsid w:val="002C5BC3"/>
    <w:rsid w:val="002C7436"/>
    <w:rsid w:val="002C7C13"/>
    <w:rsid w:val="002E00D9"/>
    <w:rsid w:val="002E19F8"/>
    <w:rsid w:val="002E21A5"/>
    <w:rsid w:val="002E4A02"/>
    <w:rsid w:val="002E5932"/>
    <w:rsid w:val="002F1705"/>
    <w:rsid w:val="002F2761"/>
    <w:rsid w:val="002F5012"/>
    <w:rsid w:val="002F5AC1"/>
    <w:rsid w:val="00300540"/>
    <w:rsid w:val="00302154"/>
    <w:rsid w:val="00303825"/>
    <w:rsid w:val="00305769"/>
    <w:rsid w:val="00305943"/>
    <w:rsid w:val="00305CFE"/>
    <w:rsid w:val="003066FB"/>
    <w:rsid w:val="00315F7D"/>
    <w:rsid w:val="003205EB"/>
    <w:rsid w:val="00323820"/>
    <w:rsid w:val="003248A9"/>
    <w:rsid w:val="00325E88"/>
    <w:rsid w:val="00330015"/>
    <w:rsid w:val="003306FD"/>
    <w:rsid w:val="003311A3"/>
    <w:rsid w:val="00331364"/>
    <w:rsid w:val="00331F1D"/>
    <w:rsid w:val="0033374A"/>
    <w:rsid w:val="00335AB4"/>
    <w:rsid w:val="003373FD"/>
    <w:rsid w:val="00337BB1"/>
    <w:rsid w:val="00340644"/>
    <w:rsid w:val="003415A9"/>
    <w:rsid w:val="00343BD4"/>
    <w:rsid w:val="0034494B"/>
    <w:rsid w:val="00344E00"/>
    <w:rsid w:val="00345BD4"/>
    <w:rsid w:val="00346173"/>
    <w:rsid w:val="00346831"/>
    <w:rsid w:val="00350EBF"/>
    <w:rsid w:val="00351D45"/>
    <w:rsid w:val="00351FF1"/>
    <w:rsid w:val="003533E7"/>
    <w:rsid w:val="00353AD0"/>
    <w:rsid w:val="003546B5"/>
    <w:rsid w:val="00354BFB"/>
    <w:rsid w:val="003620A0"/>
    <w:rsid w:val="0036217A"/>
    <w:rsid w:val="003649E7"/>
    <w:rsid w:val="00364BDF"/>
    <w:rsid w:val="003655F0"/>
    <w:rsid w:val="00366779"/>
    <w:rsid w:val="003668CE"/>
    <w:rsid w:val="0036781F"/>
    <w:rsid w:val="00372B23"/>
    <w:rsid w:val="00372C01"/>
    <w:rsid w:val="00373541"/>
    <w:rsid w:val="00373F86"/>
    <w:rsid w:val="003754D7"/>
    <w:rsid w:val="00376AC6"/>
    <w:rsid w:val="003816C8"/>
    <w:rsid w:val="003816F7"/>
    <w:rsid w:val="003830C8"/>
    <w:rsid w:val="00383AB5"/>
    <w:rsid w:val="003877FB"/>
    <w:rsid w:val="003905FD"/>
    <w:rsid w:val="003923B4"/>
    <w:rsid w:val="00392DD7"/>
    <w:rsid w:val="00393CA1"/>
    <w:rsid w:val="0039494A"/>
    <w:rsid w:val="00395398"/>
    <w:rsid w:val="003A0C96"/>
    <w:rsid w:val="003A202E"/>
    <w:rsid w:val="003A31A2"/>
    <w:rsid w:val="003A36D6"/>
    <w:rsid w:val="003A6434"/>
    <w:rsid w:val="003A68ED"/>
    <w:rsid w:val="003B27F8"/>
    <w:rsid w:val="003B5772"/>
    <w:rsid w:val="003B599B"/>
    <w:rsid w:val="003B739E"/>
    <w:rsid w:val="003C080D"/>
    <w:rsid w:val="003C14B8"/>
    <w:rsid w:val="003C1694"/>
    <w:rsid w:val="003C27E5"/>
    <w:rsid w:val="003C5FD4"/>
    <w:rsid w:val="003D0943"/>
    <w:rsid w:val="003D0C1F"/>
    <w:rsid w:val="003D1B08"/>
    <w:rsid w:val="003D3D68"/>
    <w:rsid w:val="003D4A0D"/>
    <w:rsid w:val="003D4A99"/>
    <w:rsid w:val="003D6F0C"/>
    <w:rsid w:val="003E122A"/>
    <w:rsid w:val="003E1BD7"/>
    <w:rsid w:val="003E40E2"/>
    <w:rsid w:val="003E45B1"/>
    <w:rsid w:val="003E55C4"/>
    <w:rsid w:val="003E5BC5"/>
    <w:rsid w:val="003E6D3C"/>
    <w:rsid w:val="003E7DA3"/>
    <w:rsid w:val="003F0152"/>
    <w:rsid w:val="003F1D8A"/>
    <w:rsid w:val="003F3257"/>
    <w:rsid w:val="003F36F1"/>
    <w:rsid w:val="003F4B8F"/>
    <w:rsid w:val="003F784D"/>
    <w:rsid w:val="003F7B65"/>
    <w:rsid w:val="004001AB"/>
    <w:rsid w:val="00402BA0"/>
    <w:rsid w:val="00402D3B"/>
    <w:rsid w:val="004036F2"/>
    <w:rsid w:val="00411F8E"/>
    <w:rsid w:val="004149C8"/>
    <w:rsid w:val="0041632D"/>
    <w:rsid w:val="00416B5B"/>
    <w:rsid w:val="004170EA"/>
    <w:rsid w:val="004175DA"/>
    <w:rsid w:val="00420153"/>
    <w:rsid w:val="00423D0D"/>
    <w:rsid w:val="004253A6"/>
    <w:rsid w:val="00425A53"/>
    <w:rsid w:val="00426A36"/>
    <w:rsid w:val="00433209"/>
    <w:rsid w:val="00433D11"/>
    <w:rsid w:val="00434957"/>
    <w:rsid w:val="00436950"/>
    <w:rsid w:val="00440E3E"/>
    <w:rsid w:val="00443CAA"/>
    <w:rsid w:val="00444294"/>
    <w:rsid w:val="00444ECD"/>
    <w:rsid w:val="0044673B"/>
    <w:rsid w:val="00456A2A"/>
    <w:rsid w:val="00457C6E"/>
    <w:rsid w:val="0046123E"/>
    <w:rsid w:val="00461550"/>
    <w:rsid w:val="0046292B"/>
    <w:rsid w:val="0046550F"/>
    <w:rsid w:val="0046631B"/>
    <w:rsid w:val="0048310A"/>
    <w:rsid w:val="0048428D"/>
    <w:rsid w:val="004867D1"/>
    <w:rsid w:val="00492F47"/>
    <w:rsid w:val="00493429"/>
    <w:rsid w:val="00493876"/>
    <w:rsid w:val="00494462"/>
    <w:rsid w:val="0049513F"/>
    <w:rsid w:val="00496E24"/>
    <w:rsid w:val="004A212A"/>
    <w:rsid w:val="004A2592"/>
    <w:rsid w:val="004A4E12"/>
    <w:rsid w:val="004A70D1"/>
    <w:rsid w:val="004A7D66"/>
    <w:rsid w:val="004B18A2"/>
    <w:rsid w:val="004B5937"/>
    <w:rsid w:val="004C0008"/>
    <w:rsid w:val="004C1560"/>
    <w:rsid w:val="004C3706"/>
    <w:rsid w:val="004C62D9"/>
    <w:rsid w:val="004C6724"/>
    <w:rsid w:val="004C6B9A"/>
    <w:rsid w:val="004C73FF"/>
    <w:rsid w:val="004C74D1"/>
    <w:rsid w:val="004D387A"/>
    <w:rsid w:val="004D5D45"/>
    <w:rsid w:val="004D7FB8"/>
    <w:rsid w:val="004E028D"/>
    <w:rsid w:val="004E16A6"/>
    <w:rsid w:val="004E228E"/>
    <w:rsid w:val="004E3E8F"/>
    <w:rsid w:val="004E7322"/>
    <w:rsid w:val="004E7EAE"/>
    <w:rsid w:val="004F1D6D"/>
    <w:rsid w:val="004F51DD"/>
    <w:rsid w:val="004F5C5E"/>
    <w:rsid w:val="004F63FD"/>
    <w:rsid w:val="004F7475"/>
    <w:rsid w:val="004F78B6"/>
    <w:rsid w:val="00503382"/>
    <w:rsid w:val="00503E37"/>
    <w:rsid w:val="00505B74"/>
    <w:rsid w:val="005100E4"/>
    <w:rsid w:val="0051023D"/>
    <w:rsid w:val="00513126"/>
    <w:rsid w:val="005134F5"/>
    <w:rsid w:val="00515513"/>
    <w:rsid w:val="00516026"/>
    <w:rsid w:val="005204FF"/>
    <w:rsid w:val="00521859"/>
    <w:rsid w:val="00521C5A"/>
    <w:rsid w:val="0052568E"/>
    <w:rsid w:val="00530273"/>
    <w:rsid w:val="00532238"/>
    <w:rsid w:val="00542090"/>
    <w:rsid w:val="00543837"/>
    <w:rsid w:val="00545B23"/>
    <w:rsid w:val="0054628A"/>
    <w:rsid w:val="00547734"/>
    <w:rsid w:val="00550A8B"/>
    <w:rsid w:val="00552111"/>
    <w:rsid w:val="005603B8"/>
    <w:rsid w:val="00560F02"/>
    <w:rsid w:val="005625AB"/>
    <w:rsid w:val="00563674"/>
    <w:rsid w:val="00563CB6"/>
    <w:rsid w:val="005654EC"/>
    <w:rsid w:val="00570429"/>
    <w:rsid w:val="00573D4B"/>
    <w:rsid w:val="005751DC"/>
    <w:rsid w:val="005757C1"/>
    <w:rsid w:val="00575BEF"/>
    <w:rsid w:val="005769B7"/>
    <w:rsid w:val="0058358E"/>
    <w:rsid w:val="005849D2"/>
    <w:rsid w:val="00586761"/>
    <w:rsid w:val="0059089F"/>
    <w:rsid w:val="00592FAE"/>
    <w:rsid w:val="00593179"/>
    <w:rsid w:val="00593451"/>
    <w:rsid w:val="005965EA"/>
    <w:rsid w:val="005A02E8"/>
    <w:rsid w:val="005A02F1"/>
    <w:rsid w:val="005A03BE"/>
    <w:rsid w:val="005A11B2"/>
    <w:rsid w:val="005A1F5D"/>
    <w:rsid w:val="005A2F3A"/>
    <w:rsid w:val="005A5123"/>
    <w:rsid w:val="005A5B63"/>
    <w:rsid w:val="005B03FB"/>
    <w:rsid w:val="005B0A51"/>
    <w:rsid w:val="005B0E0C"/>
    <w:rsid w:val="005B3461"/>
    <w:rsid w:val="005B36A2"/>
    <w:rsid w:val="005B3BF6"/>
    <w:rsid w:val="005B4CB6"/>
    <w:rsid w:val="005C147D"/>
    <w:rsid w:val="005C2155"/>
    <w:rsid w:val="005C3734"/>
    <w:rsid w:val="005C63CD"/>
    <w:rsid w:val="005C7F0B"/>
    <w:rsid w:val="005D325A"/>
    <w:rsid w:val="005D6DD4"/>
    <w:rsid w:val="005E3AE2"/>
    <w:rsid w:val="005E7503"/>
    <w:rsid w:val="005F13A5"/>
    <w:rsid w:val="005F1FFD"/>
    <w:rsid w:val="0060321A"/>
    <w:rsid w:val="006035D6"/>
    <w:rsid w:val="00603937"/>
    <w:rsid w:val="0060558D"/>
    <w:rsid w:val="00606011"/>
    <w:rsid w:val="0060679C"/>
    <w:rsid w:val="00606F38"/>
    <w:rsid w:val="006102D5"/>
    <w:rsid w:val="00613F1D"/>
    <w:rsid w:val="006140C1"/>
    <w:rsid w:val="006148F7"/>
    <w:rsid w:val="00615557"/>
    <w:rsid w:val="00615C67"/>
    <w:rsid w:val="0061640D"/>
    <w:rsid w:val="00620AD2"/>
    <w:rsid w:val="00621225"/>
    <w:rsid w:val="0062242F"/>
    <w:rsid w:val="0062268E"/>
    <w:rsid w:val="006235A2"/>
    <w:rsid w:val="00625176"/>
    <w:rsid w:val="0063119A"/>
    <w:rsid w:val="00631EC2"/>
    <w:rsid w:val="006350E8"/>
    <w:rsid w:val="00640C2A"/>
    <w:rsid w:val="00640D5A"/>
    <w:rsid w:val="00646BCD"/>
    <w:rsid w:val="006470AC"/>
    <w:rsid w:val="0064746E"/>
    <w:rsid w:val="006505B2"/>
    <w:rsid w:val="006516EF"/>
    <w:rsid w:val="006535BD"/>
    <w:rsid w:val="00653D66"/>
    <w:rsid w:val="00663CFA"/>
    <w:rsid w:val="0066471C"/>
    <w:rsid w:val="00667F01"/>
    <w:rsid w:val="00670036"/>
    <w:rsid w:val="00670BF6"/>
    <w:rsid w:val="00672B8C"/>
    <w:rsid w:val="00676A07"/>
    <w:rsid w:val="00676AC8"/>
    <w:rsid w:val="00677D3B"/>
    <w:rsid w:val="00681B52"/>
    <w:rsid w:val="006838EB"/>
    <w:rsid w:val="00683E7D"/>
    <w:rsid w:val="006854EA"/>
    <w:rsid w:val="00697F2B"/>
    <w:rsid w:val="006A11DE"/>
    <w:rsid w:val="006A1B2C"/>
    <w:rsid w:val="006A2634"/>
    <w:rsid w:val="006A56A3"/>
    <w:rsid w:val="006A6292"/>
    <w:rsid w:val="006A7115"/>
    <w:rsid w:val="006A71DC"/>
    <w:rsid w:val="006B7233"/>
    <w:rsid w:val="006C475E"/>
    <w:rsid w:val="006C6046"/>
    <w:rsid w:val="006D0DEF"/>
    <w:rsid w:val="006D217D"/>
    <w:rsid w:val="006D2922"/>
    <w:rsid w:val="006D420D"/>
    <w:rsid w:val="006D426D"/>
    <w:rsid w:val="006E00C9"/>
    <w:rsid w:val="006E2592"/>
    <w:rsid w:val="006E273D"/>
    <w:rsid w:val="006E29E8"/>
    <w:rsid w:val="006E3279"/>
    <w:rsid w:val="006E35B9"/>
    <w:rsid w:val="006E4AA5"/>
    <w:rsid w:val="006E6205"/>
    <w:rsid w:val="006E6AA1"/>
    <w:rsid w:val="006E6FD2"/>
    <w:rsid w:val="006F03C5"/>
    <w:rsid w:val="006F1B91"/>
    <w:rsid w:val="006F2077"/>
    <w:rsid w:val="006F31ED"/>
    <w:rsid w:val="006F6F6E"/>
    <w:rsid w:val="007002F5"/>
    <w:rsid w:val="00702205"/>
    <w:rsid w:val="00702A28"/>
    <w:rsid w:val="00703FDB"/>
    <w:rsid w:val="00705B07"/>
    <w:rsid w:val="00706809"/>
    <w:rsid w:val="00707D73"/>
    <w:rsid w:val="007100DC"/>
    <w:rsid w:val="007112ED"/>
    <w:rsid w:val="00712C71"/>
    <w:rsid w:val="00715DAB"/>
    <w:rsid w:val="00715E77"/>
    <w:rsid w:val="007208F9"/>
    <w:rsid w:val="00722742"/>
    <w:rsid w:val="00724A7F"/>
    <w:rsid w:val="00727351"/>
    <w:rsid w:val="00730B51"/>
    <w:rsid w:val="00731A0D"/>
    <w:rsid w:val="00732103"/>
    <w:rsid w:val="00734EF2"/>
    <w:rsid w:val="007354A0"/>
    <w:rsid w:val="00735720"/>
    <w:rsid w:val="00737EF3"/>
    <w:rsid w:val="00742520"/>
    <w:rsid w:val="00743ABA"/>
    <w:rsid w:val="00746C47"/>
    <w:rsid w:val="00750EF3"/>
    <w:rsid w:val="00752263"/>
    <w:rsid w:val="00752D7C"/>
    <w:rsid w:val="00755624"/>
    <w:rsid w:val="0075714B"/>
    <w:rsid w:val="00760C28"/>
    <w:rsid w:val="00760E82"/>
    <w:rsid w:val="00763652"/>
    <w:rsid w:val="007648A7"/>
    <w:rsid w:val="0076579E"/>
    <w:rsid w:val="007675D0"/>
    <w:rsid w:val="007675E8"/>
    <w:rsid w:val="007718B1"/>
    <w:rsid w:val="0077307D"/>
    <w:rsid w:val="007740C0"/>
    <w:rsid w:val="00775F9D"/>
    <w:rsid w:val="0077608C"/>
    <w:rsid w:val="00781C88"/>
    <w:rsid w:val="007846C5"/>
    <w:rsid w:val="00785AA2"/>
    <w:rsid w:val="00790FB1"/>
    <w:rsid w:val="00793565"/>
    <w:rsid w:val="0079514C"/>
    <w:rsid w:val="00797C0F"/>
    <w:rsid w:val="007A2AD6"/>
    <w:rsid w:val="007A4D53"/>
    <w:rsid w:val="007A5288"/>
    <w:rsid w:val="007B00AD"/>
    <w:rsid w:val="007B2026"/>
    <w:rsid w:val="007B46FD"/>
    <w:rsid w:val="007B4FB6"/>
    <w:rsid w:val="007B6F84"/>
    <w:rsid w:val="007C35BF"/>
    <w:rsid w:val="007C624C"/>
    <w:rsid w:val="007D276B"/>
    <w:rsid w:val="007D3EF1"/>
    <w:rsid w:val="007D3FEF"/>
    <w:rsid w:val="007D426C"/>
    <w:rsid w:val="007D4E48"/>
    <w:rsid w:val="007D50DB"/>
    <w:rsid w:val="007D539F"/>
    <w:rsid w:val="007E1D14"/>
    <w:rsid w:val="007E28D7"/>
    <w:rsid w:val="007E30ED"/>
    <w:rsid w:val="007E38FC"/>
    <w:rsid w:val="007E45AB"/>
    <w:rsid w:val="007F02BE"/>
    <w:rsid w:val="007F0FFF"/>
    <w:rsid w:val="007F547E"/>
    <w:rsid w:val="007F590F"/>
    <w:rsid w:val="007F5F65"/>
    <w:rsid w:val="007F6201"/>
    <w:rsid w:val="008074E2"/>
    <w:rsid w:val="00815BAD"/>
    <w:rsid w:val="00816495"/>
    <w:rsid w:val="008202F0"/>
    <w:rsid w:val="008204C9"/>
    <w:rsid w:val="00820D1D"/>
    <w:rsid w:val="00821358"/>
    <w:rsid w:val="0082225F"/>
    <w:rsid w:val="00822915"/>
    <w:rsid w:val="00825221"/>
    <w:rsid w:val="008322E9"/>
    <w:rsid w:val="00835A72"/>
    <w:rsid w:val="00843060"/>
    <w:rsid w:val="00843356"/>
    <w:rsid w:val="00844F58"/>
    <w:rsid w:val="00847B3B"/>
    <w:rsid w:val="00855F86"/>
    <w:rsid w:val="0086215B"/>
    <w:rsid w:val="00864B9F"/>
    <w:rsid w:val="00865DC9"/>
    <w:rsid w:val="0087009E"/>
    <w:rsid w:val="00872284"/>
    <w:rsid w:val="00874B7A"/>
    <w:rsid w:val="008766D9"/>
    <w:rsid w:val="00876D77"/>
    <w:rsid w:val="00880161"/>
    <w:rsid w:val="008813DE"/>
    <w:rsid w:val="00884369"/>
    <w:rsid w:val="00890D3D"/>
    <w:rsid w:val="0089183B"/>
    <w:rsid w:val="00891E51"/>
    <w:rsid w:val="00896A84"/>
    <w:rsid w:val="008A2168"/>
    <w:rsid w:val="008A6C0F"/>
    <w:rsid w:val="008B1A25"/>
    <w:rsid w:val="008B5F99"/>
    <w:rsid w:val="008B69B3"/>
    <w:rsid w:val="008B7925"/>
    <w:rsid w:val="008C034E"/>
    <w:rsid w:val="008C0453"/>
    <w:rsid w:val="008C14B5"/>
    <w:rsid w:val="008C17A4"/>
    <w:rsid w:val="008C2D2D"/>
    <w:rsid w:val="008C3453"/>
    <w:rsid w:val="008D1139"/>
    <w:rsid w:val="008D260A"/>
    <w:rsid w:val="008D46DD"/>
    <w:rsid w:val="008D5559"/>
    <w:rsid w:val="008D59FA"/>
    <w:rsid w:val="008D7776"/>
    <w:rsid w:val="008E0408"/>
    <w:rsid w:val="008E33F0"/>
    <w:rsid w:val="008E5FAE"/>
    <w:rsid w:val="008F1540"/>
    <w:rsid w:val="008F2D26"/>
    <w:rsid w:val="008F3EA9"/>
    <w:rsid w:val="008F4CD6"/>
    <w:rsid w:val="008F685D"/>
    <w:rsid w:val="008F6AD7"/>
    <w:rsid w:val="00901FC2"/>
    <w:rsid w:val="00901FF9"/>
    <w:rsid w:val="00907AA6"/>
    <w:rsid w:val="009110E4"/>
    <w:rsid w:val="00913431"/>
    <w:rsid w:val="009163B4"/>
    <w:rsid w:val="00916539"/>
    <w:rsid w:val="0092074F"/>
    <w:rsid w:val="0092139D"/>
    <w:rsid w:val="00927948"/>
    <w:rsid w:val="009307F9"/>
    <w:rsid w:val="00930FCE"/>
    <w:rsid w:val="009348C8"/>
    <w:rsid w:val="00935134"/>
    <w:rsid w:val="009377DE"/>
    <w:rsid w:val="00942016"/>
    <w:rsid w:val="009428ED"/>
    <w:rsid w:val="009448F1"/>
    <w:rsid w:val="0094742F"/>
    <w:rsid w:val="00951568"/>
    <w:rsid w:val="00951820"/>
    <w:rsid w:val="009531FC"/>
    <w:rsid w:val="0095485A"/>
    <w:rsid w:val="0096067C"/>
    <w:rsid w:val="0096140E"/>
    <w:rsid w:val="00961B35"/>
    <w:rsid w:val="00964E3D"/>
    <w:rsid w:val="0096600F"/>
    <w:rsid w:val="00966199"/>
    <w:rsid w:val="00971348"/>
    <w:rsid w:val="00972604"/>
    <w:rsid w:val="0097337D"/>
    <w:rsid w:val="00974ABC"/>
    <w:rsid w:val="00976B43"/>
    <w:rsid w:val="00980991"/>
    <w:rsid w:val="009824C2"/>
    <w:rsid w:val="009826CB"/>
    <w:rsid w:val="00985D0E"/>
    <w:rsid w:val="009924A1"/>
    <w:rsid w:val="009948FB"/>
    <w:rsid w:val="0099620F"/>
    <w:rsid w:val="00996F13"/>
    <w:rsid w:val="009A6789"/>
    <w:rsid w:val="009B118E"/>
    <w:rsid w:val="009B2274"/>
    <w:rsid w:val="009B34AD"/>
    <w:rsid w:val="009B4728"/>
    <w:rsid w:val="009B5119"/>
    <w:rsid w:val="009B61C3"/>
    <w:rsid w:val="009C0758"/>
    <w:rsid w:val="009C2A1D"/>
    <w:rsid w:val="009C427F"/>
    <w:rsid w:val="009C5F9F"/>
    <w:rsid w:val="009D14E7"/>
    <w:rsid w:val="009D53ED"/>
    <w:rsid w:val="009D5E0C"/>
    <w:rsid w:val="009D5F86"/>
    <w:rsid w:val="009D6C09"/>
    <w:rsid w:val="009E242D"/>
    <w:rsid w:val="009E3DE3"/>
    <w:rsid w:val="009E4996"/>
    <w:rsid w:val="009E6DB0"/>
    <w:rsid w:val="009F1296"/>
    <w:rsid w:val="009F2711"/>
    <w:rsid w:val="009F5980"/>
    <w:rsid w:val="009F63FB"/>
    <w:rsid w:val="009F6819"/>
    <w:rsid w:val="009F723E"/>
    <w:rsid w:val="00A009BC"/>
    <w:rsid w:val="00A00E92"/>
    <w:rsid w:val="00A01376"/>
    <w:rsid w:val="00A0168C"/>
    <w:rsid w:val="00A059BF"/>
    <w:rsid w:val="00A075D8"/>
    <w:rsid w:val="00A10372"/>
    <w:rsid w:val="00A17291"/>
    <w:rsid w:val="00A20D0E"/>
    <w:rsid w:val="00A2309E"/>
    <w:rsid w:val="00A235D3"/>
    <w:rsid w:val="00A24C99"/>
    <w:rsid w:val="00A25B01"/>
    <w:rsid w:val="00A25EBE"/>
    <w:rsid w:val="00A311FA"/>
    <w:rsid w:val="00A32C2A"/>
    <w:rsid w:val="00A356A2"/>
    <w:rsid w:val="00A36A92"/>
    <w:rsid w:val="00A4088B"/>
    <w:rsid w:val="00A41C44"/>
    <w:rsid w:val="00A453AE"/>
    <w:rsid w:val="00A456A4"/>
    <w:rsid w:val="00A47DF6"/>
    <w:rsid w:val="00A50768"/>
    <w:rsid w:val="00A524F3"/>
    <w:rsid w:val="00A52F39"/>
    <w:rsid w:val="00A55322"/>
    <w:rsid w:val="00A61801"/>
    <w:rsid w:val="00A63DBE"/>
    <w:rsid w:val="00A6548D"/>
    <w:rsid w:val="00A65C58"/>
    <w:rsid w:val="00A66094"/>
    <w:rsid w:val="00A672DA"/>
    <w:rsid w:val="00A675F8"/>
    <w:rsid w:val="00A6770F"/>
    <w:rsid w:val="00A70BD7"/>
    <w:rsid w:val="00A731DB"/>
    <w:rsid w:val="00A753A2"/>
    <w:rsid w:val="00A76B32"/>
    <w:rsid w:val="00A809F7"/>
    <w:rsid w:val="00A817A7"/>
    <w:rsid w:val="00A85895"/>
    <w:rsid w:val="00A867BD"/>
    <w:rsid w:val="00A869AC"/>
    <w:rsid w:val="00A878D2"/>
    <w:rsid w:val="00A90730"/>
    <w:rsid w:val="00A96E44"/>
    <w:rsid w:val="00AA0918"/>
    <w:rsid w:val="00AA0C6A"/>
    <w:rsid w:val="00AA305F"/>
    <w:rsid w:val="00AA310F"/>
    <w:rsid w:val="00AA3BC5"/>
    <w:rsid w:val="00AA59E7"/>
    <w:rsid w:val="00AA6532"/>
    <w:rsid w:val="00AA6610"/>
    <w:rsid w:val="00AA7509"/>
    <w:rsid w:val="00AB11CA"/>
    <w:rsid w:val="00AB3AB1"/>
    <w:rsid w:val="00AB5CBE"/>
    <w:rsid w:val="00AC2365"/>
    <w:rsid w:val="00AC2AEB"/>
    <w:rsid w:val="00AC5367"/>
    <w:rsid w:val="00AD18CE"/>
    <w:rsid w:val="00AD4564"/>
    <w:rsid w:val="00AD4944"/>
    <w:rsid w:val="00AD5895"/>
    <w:rsid w:val="00AE5744"/>
    <w:rsid w:val="00AE59AB"/>
    <w:rsid w:val="00AE616F"/>
    <w:rsid w:val="00AE6675"/>
    <w:rsid w:val="00AE6C2C"/>
    <w:rsid w:val="00AF0FB1"/>
    <w:rsid w:val="00AF188B"/>
    <w:rsid w:val="00AF4B94"/>
    <w:rsid w:val="00B00F02"/>
    <w:rsid w:val="00B02B5B"/>
    <w:rsid w:val="00B058AC"/>
    <w:rsid w:val="00B06969"/>
    <w:rsid w:val="00B06C6F"/>
    <w:rsid w:val="00B07D34"/>
    <w:rsid w:val="00B12F68"/>
    <w:rsid w:val="00B14047"/>
    <w:rsid w:val="00B1677B"/>
    <w:rsid w:val="00B30ECE"/>
    <w:rsid w:val="00B32D6B"/>
    <w:rsid w:val="00B34726"/>
    <w:rsid w:val="00B352B8"/>
    <w:rsid w:val="00B356E4"/>
    <w:rsid w:val="00B40D09"/>
    <w:rsid w:val="00B4185E"/>
    <w:rsid w:val="00B42482"/>
    <w:rsid w:val="00B429FC"/>
    <w:rsid w:val="00B436D8"/>
    <w:rsid w:val="00B52B7A"/>
    <w:rsid w:val="00B54314"/>
    <w:rsid w:val="00B5517C"/>
    <w:rsid w:val="00B55300"/>
    <w:rsid w:val="00B57BFE"/>
    <w:rsid w:val="00B62E18"/>
    <w:rsid w:val="00B63097"/>
    <w:rsid w:val="00B6405F"/>
    <w:rsid w:val="00B66E99"/>
    <w:rsid w:val="00B7186F"/>
    <w:rsid w:val="00B723E1"/>
    <w:rsid w:val="00B77C73"/>
    <w:rsid w:val="00B81571"/>
    <w:rsid w:val="00B83905"/>
    <w:rsid w:val="00B8621D"/>
    <w:rsid w:val="00B90CA1"/>
    <w:rsid w:val="00B90EAC"/>
    <w:rsid w:val="00B9308E"/>
    <w:rsid w:val="00B94AB1"/>
    <w:rsid w:val="00B94E04"/>
    <w:rsid w:val="00B95380"/>
    <w:rsid w:val="00B971C4"/>
    <w:rsid w:val="00BA1C13"/>
    <w:rsid w:val="00BA1FA6"/>
    <w:rsid w:val="00BA444B"/>
    <w:rsid w:val="00BA6FC3"/>
    <w:rsid w:val="00BB3009"/>
    <w:rsid w:val="00BC04F0"/>
    <w:rsid w:val="00BC224A"/>
    <w:rsid w:val="00BC50BF"/>
    <w:rsid w:val="00BC605E"/>
    <w:rsid w:val="00BD0069"/>
    <w:rsid w:val="00BD2910"/>
    <w:rsid w:val="00BD399E"/>
    <w:rsid w:val="00BD455E"/>
    <w:rsid w:val="00BE2B39"/>
    <w:rsid w:val="00C0328D"/>
    <w:rsid w:val="00C03C1B"/>
    <w:rsid w:val="00C04CEC"/>
    <w:rsid w:val="00C11D4F"/>
    <w:rsid w:val="00C160F3"/>
    <w:rsid w:val="00C16171"/>
    <w:rsid w:val="00C16433"/>
    <w:rsid w:val="00C17E5E"/>
    <w:rsid w:val="00C217C4"/>
    <w:rsid w:val="00C21826"/>
    <w:rsid w:val="00C2496A"/>
    <w:rsid w:val="00C25BEC"/>
    <w:rsid w:val="00C27249"/>
    <w:rsid w:val="00C27687"/>
    <w:rsid w:val="00C27A14"/>
    <w:rsid w:val="00C34A83"/>
    <w:rsid w:val="00C359EB"/>
    <w:rsid w:val="00C36515"/>
    <w:rsid w:val="00C439D8"/>
    <w:rsid w:val="00C439DA"/>
    <w:rsid w:val="00C50935"/>
    <w:rsid w:val="00C60EFC"/>
    <w:rsid w:val="00C62C22"/>
    <w:rsid w:val="00C62ECE"/>
    <w:rsid w:val="00C63407"/>
    <w:rsid w:val="00C64666"/>
    <w:rsid w:val="00C66031"/>
    <w:rsid w:val="00C70D03"/>
    <w:rsid w:val="00C72928"/>
    <w:rsid w:val="00C731F0"/>
    <w:rsid w:val="00C774E3"/>
    <w:rsid w:val="00C83518"/>
    <w:rsid w:val="00C83EB3"/>
    <w:rsid w:val="00C85051"/>
    <w:rsid w:val="00C86C3C"/>
    <w:rsid w:val="00C904FE"/>
    <w:rsid w:val="00C90DFD"/>
    <w:rsid w:val="00C922E0"/>
    <w:rsid w:val="00C93159"/>
    <w:rsid w:val="00CA2909"/>
    <w:rsid w:val="00CA37CD"/>
    <w:rsid w:val="00CA434E"/>
    <w:rsid w:val="00CB18FA"/>
    <w:rsid w:val="00CB4D13"/>
    <w:rsid w:val="00CB506D"/>
    <w:rsid w:val="00CB576F"/>
    <w:rsid w:val="00CB66EE"/>
    <w:rsid w:val="00CC097E"/>
    <w:rsid w:val="00CC3E8B"/>
    <w:rsid w:val="00CC5A7E"/>
    <w:rsid w:val="00CC60C0"/>
    <w:rsid w:val="00CC68B9"/>
    <w:rsid w:val="00CC72DF"/>
    <w:rsid w:val="00CD05F7"/>
    <w:rsid w:val="00CD12C3"/>
    <w:rsid w:val="00CD21B8"/>
    <w:rsid w:val="00CD2464"/>
    <w:rsid w:val="00CD2C8F"/>
    <w:rsid w:val="00CD3861"/>
    <w:rsid w:val="00CD41BB"/>
    <w:rsid w:val="00CD4516"/>
    <w:rsid w:val="00CE19C4"/>
    <w:rsid w:val="00CE1E03"/>
    <w:rsid w:val="00CE3299"/>
    <w:rsid w:val="00CE7B4C"/>
    <w:rsid w:val="00CF0478"/>
    <w:rsid w:val="00CF1FDA"/>
    <w:rsid w:val="00CF3B3F"/>
    <w:rsid w:val="00CF41B9"/>
    <w:rsid w:val="00CF47C1"/>
    <w:rsid w:val="00CF52A6"/>
    <w:rsid w:val="00CF6BA2"/>
    <w:rsid w:val="00CF7B1F"/>
    <w:rsid w:val="00D04268"/>
    <w:rsid w:val="00D05797"/>
    <w:rsid w:val="00D05C85"/>
    <w:rsid w:val="00D0657A"/>
    <w:rsid w:val="00D0688B"/>
    <w:rsid w:val="00D07506"/>
    <w:rsid w:val="00D07ADD"/>
    <w:rsid w:val="00D10E07"/>
    <w:rsid w:val="00D16729"/>
    <w:rsid w:val="00D17FB9"/>
    <w:rsid w:val="00D22D41"/>
    <w:rsid w:val="00D249B2"/>
    <w:rsid w:val="00D26956"/>
    <w:rsid w:val="00D27DB4"/>
    <w:rsid w:val="00D3022D"/>
    <w:rsid w:val="00D304F7"/>
    <w:rsid w:val="00D30B67"/>
    <w:rsid w:val="00D326B3"/>
    <w:rsid w:val="00D3398F"/>
    <w:rsid w:val="00D362F9"/>
    <w:rsid w:val="00D403D5"/>
    <w:rsid w:val="00D4127F"/>
    <w:rsid w:val="00D44765"/>
    <w:rsid w:val="00D44D18"/>
    <w:rsid w:val="00D4557C"/>
    <w:rsid w:val="00D50805"/>
    <w:rsid w:val="00D51271"/>
    <w:rsid w:val="00D5351D"/>
    <w:rsid w:val="00D54382"/>
    <w:rsid w:val="00D552AA"/>
    <w:rsid w:val="00D60A46"/>
    <w:rsid w:val="00D62658"/>
    <w:rsid w:val="00D70028"/>
    <w:rsid w:val="00D71118"/>
    <w:rsid w:val="00D711BC"/>
    <w:rsid w:val="00D73C5A"/>
    <w:rsid w:val="00D82A90"/>
    <w:rsid w:val="00D85095"/>
    <w:rsid w:val="00D85EEA"/>
    <w:rsid w:val="00D86286"/>
    <w:rsid w:val="00D95F05"/>
    <w:rsid w:val="00D95F3B"/>
    <w:rsid w:val="00D97085"/>
    <w:rsid w:val="00D974ED"/>
    <w:rsid w:val="00DA0DDE"/>
    <w:rsid w:val="00DA15E7"/>
    <w:rsid w:val="00DA1873"/>
    <w:rsid w:val="00DA1E5E"/>
    <w:rsid w:val="00DA1F5C"/>
    <w:rsid w:val="00DA410D"/>
    <w:rsid w:val="00DA41EE"/>
    <w:rsid w:val="00DA7906"/>
    <w:rsid w:val="00DB09C5"/>
    <w:rsid w:val="00DB364A"/>
    <w:rsid w:val="00DB3F0D"/>
    <w:rsid w:val="00DB467D"/>
    <w:rsid w:val="00DB5DF8"/>
    <w:rsid w:val="00DC0D8E"/>
    <w:rsid w:val="00DD0116"/>
    <w:rsid w:val="00DD12DC"/>
    <w:rsid w:val="00DD46E5"/>
    <w:rsid w:val="00DD4A3C"/>
    <w:rsid w:val="00DD51A4"/>
    <w:rsid w:val="00DD7A85"/>
    <w:rsid w:val="00DE0050"/>
    <w:rsid w:val="00DE107B"/>
    <w:rsid w:val="00DE14BE"/>
    <w:rsid w:val="00DE1D4B"/>
    <w:rsid w:val="00DE3002"/>
    <w:rsid w:val="00DE3A39"/>
    <w:rsid w:val="00DE5051"/>
    <w:rsid w:val="00DE5C9B"/>
    <w:rsid w:val="00DF03CA"/>
    <w:rsid w:val="00DF0F16"/>
    <w:rsid w:val="00DF4B7D"/>
    <w:rsid w:val="00DF5D16"/>
    <w:rsid w:val="00DF60BA"/>
    <w:rsid w:val="00DF71C4"/>
    <w:rsid w:val="00E01833"/>
    <w:rsid w:val="00E022BE"/>
    <w:rsid w:val="00E03358"/>
    <w:rsid w:val="00E0392B"/>
    <w:rsid w:val="00E112D3"/>
    <w:rsid w:val="00E113A5"/>
    <w:rsid w:val="00E133F6"/>
    <w:rsid w:val="00E13FB4"/>
    <w:rsid w:val="00E26F74"/>
    <w:rsid w:val="00E27C47"/>
    <w:rsid w:val="00E32E17"/>
    <w:rsid w:val="00E3403D"/>
    <w:rsid w:val="00E35C1A"/>
    <w:rsid w:val="00E35D07"/>
    <w:rsid w:val="00E362C2"/>
    <w:rsid w:val="00E40158"/>
    <w:rsid w:val="00E461F7"/>
    <w:rsid w:val="00E46791"/>
    <w:rsid w:val="00E5077B"/>
    <w:rsid w:val="00E52CA4"/>
    <w:rsid w:val="00E52D39"/>
    <w:rsid w:val="00E579F7"/>
    <w:rsid w:val="00E6546F"/>
    <w:rsid w:val="00E71A9C"/>
    <w:rsid w:val="00E754CD"/>
    <w:rsid w:val="00E76A5A"/>
    <w:rsid w:val="00E76D23"/>
    <w:rsid w:val="00E77B7A"/>
    <w:rsid w:val="00E803C1"/>
    <w:rsid w:val="00E844D7"/>
    <w:rsid w:val="00E905AD"/>
    <w:rsid w:val="00E915A9"/>
    <w:rsid w:val="00E91FFC"/>
    <w:rsid w:val="00E929B1"/>
    <w:rsid w:val="00E93D95"/>
    <w:rsid w:val="00E93DDE"/>
    <w:rsid w:val="00EA063D"/>
    <w:rsid w:val="00EA3505"/>
    <w:rsid w:val="00EA3ECD"/>
    <w:rsid w:val="00EA480B"/>
    <w:rsid w:val="00EA684C"/>
    <w:rsid w:val="00EA7060"/>
    <w:rsid w:val="00EB391F"/>
    <w:rsid w:val="00EB3A09"/>
    <w:rsid w:val="00EB3B74"/>
    <w:rsid w:val="00EB61BB"/>
    <w:rsid w:val="00EB6F03"/>
    <w:rsid w:val="00EB749A"/>
    <w:rsid w:val="00EC15FF"/>
    <w:rsid w:val="00EC4548"/>
    <w:rsid w:val="00EC5306"/>
    <w:rsid w:val="00EC56E8"/>
    <w:rsid w:val="00EC5CE1"/>
    <w:rsid w:val="00EC7C2C"/>
    <w:rsid w:val="00ED15DA"/>
    <w:rsid w:val="00ED2330"/>
    <w:rsid w:val="00ED38D0"/>
    <w:rsid w:val="00ED5403"/>
    <w:rsid w:val="00ED6229"/>
    <w:rsid w:val="00ED6335"/>
    <w:rsid w:val="00ED6F54"/>
    <w:rsid w:val="00EE2217"/>
    <w:rsid w:val="00EE24A7"/>
    <w:rsid w:val="00EE2573"/>
    <w:rsid w:val="00EE597E"/>
    <w:rsid w:val="00EE74B2"/>
    <w:rsid w:val="00EF047A"/>
    <w:rsid w:val="00EF4B01"/>
    <w:rsid w:val="00EF5198"/>
    <w:rsid w:val="00F0059E"/>
    <w:rsid w:val="00F00614"/>
    <w:rsid w:val="00F0310E"/>
    <w:rsid w:val="00F04F63"/>
    <w:rsid w:val="00F05478"/>
    <w:rsid w:val="00F07683"/>
    <w:rsid w:val="00F1044A"/>
    <w:rsid w:val="00F108B7"/>
    <w:rsid w:val="00F11997"/>
    <w:rsid w:val="00F13015"/>
    <w:rsid w:val="00F1437C"/>
    <w:rsid w:val="00F17A48"/>
    <w:rsid w:val="00F2027F"/>
    <w:rsid w:val="00F221D5"/>
    <w:rsid w:val="00F2398C"/>
    <w:rsid w:val="00F239F9"/>
    <w:rsid w:val="00F26BB4"/>
    <w:rsid w:val="00F27ABF"/>
    <w:rsid w:val="00F27B03"/>
    <w:rsid w:val="00F27D13"/>
    <w:rsid w:val="00F314CD"/>
    <w:rsid w:val="00F31D71"/>
    <w:rsid w:val="00F328B8"/>
    <w:rsid w:val="00F32D5C"/>
    <w:rsid w:val="00F42DF8"/>
    <w:rsid w:val="00F449C9"/>
    <w:rsid w:val="00F45327"/>
    <w:rsid w:val="00F47E2E"/>
    <w:rsid w:val="00F5248A"/>
    <w:rsid w:val="00F52D92"/>
    <w:rsid w:val="00F53A9F"/>
    <w:rsid w:val="00F53CA2"/>
    <w:rsid w:val="00F6369C"/>
    <w:rsid w:val="00F64512"/>
    <w:rsid w:val="00F6723C"/>
    <w:rsid w:val="00F71E06"/>
    <w:rsid w:val="00F74B44"/>
    <w:rsid w:val="00F77E73"/>
    <w:rsid w:val="00F82DA9"/>
    <w:rsid w:val="00F878A8"/>
    <w:rsid w:val="00F924A8"/>
    <w:rsid w:val="00F92E28"/>
    <w:rsid w:val="00F948A1"/>
    <w:rsid w:val="00F948B0"/>
    <w:rsid w:val="00F96145"/>
    <w:rsid w:val="00FA0240"/>
    <w:rsid w:val="00FA146C"/>
    <w:rsid w:val="00FA2069"/>
    <w:rsid w:val="00FA69DF"/>
    <w:rsid w:val="00FB0FE7"/>
    <w:rsid w:val="00FB5C8F"/>
    <w:rsid w:val="00FB7997"/>
    <w:rsid w:val="00FC0F24"/>
    <w:rsid w:val="00FC2564"/>
    <w:rsid w:val="00FC373C"/>
    <w:rsid w:val="00FC6771"/>
    <w:rsid w:val="00FD76A4"/>
    <w:rsid w:val="00FE0761"/>
    <w:rsid w:val="00FE2680"/>
    <w:rsid w:val="00FE2BE7"/>
    <w:rsid w:val="00FE49CE"/>
    <w:rsid w:val="00FE53CD"/>
    <w:rsid w:val="00FF1D87"/>
    <w:rsid w:val="00FF2C3F"/>
    <w:rsid w:val="00FF6BE5"/>
    <w:rsid w:val="0110D05F"/>
    <w:rsid w:val="013C017B"/>
    <w:rsid w:val="01C8DC28"/>
    <w:rsid w:val="01CE2BB2"/>
    <w:rsid w:val="02DB5768"/>
    <w:rsid w:val="037A23FD"/>
    <w:rsid w:val="0409613E"/>
    <w:rsid w:val="070B220F"/>
    <w:rsid w:val="07BD8260"/>
    <w:rsid w:val="07C06BF7"/>
    <w:rsid w:val="08E731E8"/>
    <w:rsid w:val="090A1C0A"/>
    <w:rsid w:val="0A7E547D"/>
    <w:rsid w:val="0CC297B2"/>
    <w:rsid w:val="0D2CDE7C"/>
    <w:rsid w:val="0E4A4C88"/>
    <w:rsid w:val="0EEC3419"/>
    <w:rsid w:val="0F6E3376"/>
    <w:rsid w:val="10AE80A9"/>
    <w:rsid w:val="11690D40"/>
    <w:rsid w:val="12F96769"/>
    <w:rsid w:val="139981FE"/>
    <w:rsid w:val="169B0C2C"/>
    <w:rsid w:val="16F21273"/>
    <w:rsid w:val="17886749"/>
    <w:rsid w:val="1796D2B2"/>
    <w:rsid w:val="17C0C8CE"/>
    <w:rsid w:val="1848FA69"/>
    <w:rsid w:val="198B9192"/>
    <w:rsid w:val="19FA2CBB"/>
    <w:rsid w:val="1C7EA498"/>
    <w:rsid w:val="1C918EF1"/>
    <w:rsid w:val="1C972EED"/>
    <w:rsid w:val="1D6C461D"/>
    <w:rsid w:val="1DA0F380"/>
    <w:rsid w:val="1E507C31"/>
    <w:rsid w:val="1E5083B2"/>
    <w:rsid w:val="1F7095C5"/>
    <w:rsid w:val="20FEB79D"/>
    <w:rsid w:val="2147FFF5"/>
    <w:rsid w:val="23132FB9"/>
    <w:rsid w:val="23414200"/>
    <w:rsid w:val="2355A1B7"/>
    <w:rsid w:val="24081F75"/>
    <w:rsid w:val="2409CB6C"/>
    <w:rsid w:val="24DA218E"/>
    <w:rsid w:val="2641C076"/>
    <w:rsid w:val="26CBE347"/>
    <w:rsid w:val="271A8123"/>
    <w:rsid w:val="27B89A49"/>
    <w:rsid w:val="282625CC"/>
    <w:rsid w:val="2A79BA04"/>
    <w:rsid w:val="2A93D37A"/>
    <w:rsid w:val="2AAB1B8A"/>
    <w:rsid w:val="2B67BD97"/>
    <w:rsid w:val="2D076F5F"/>
    <w:rsid w:val="2D6A9519"/>
    <w:rsid w:val="2DA11410"/>
    <w:rsid w:val="2DCDED36"/>
    <w:rsid w:val="2F944B4D"/>
    <w:rsid w:val="303958D1"/>
    <w:rsid w:val="30DCC7F1"/>
    <w:rsid w:val="313D787B"/>
    <w:rsid w:val="32B3936F"/>
    <w:rsid w:val="3526F81B"/>
    <w:rsid w:val="35C5917A"/>
    <w:rsid w:val="391F4C23"/>
    <w:rsid w:val="39C557E0"/>
    <w:rsid w:val="39DB9673"/>
    <w:rsid w:val="3A8389C0"/>
    <w:rsid w:val="3B9CB15D"/>
    <w:rsid w:val="3DD700B6"/>
    <w:rsid w:val="3E32900C"/>
    <w:rsid w:val="3E84137A"/>
    <w:rsid w:val="3E8E13EC"/>
    <w:rsid w:val="3FE0FD61"/>
    <w:rsid w:val="401DFD12"/>
    <w:rsid w:val="41D5DB59"/>
    <w:rsid w:val="476A56AA"/>
    <w:rsid w:val="479C0594"/>
    <w:rsid w:val="47FD47D4"/>
    <w:rsid w:val="480320A6"/>
    <w:rsid w:val="4894D57C"/>
    <w:rsid w:val="4910A2DC"/>
    <w:rsid w:val="4A2830EF"/>
    <w:rsid w:val="4BF9F3DE"/>
    <w:rsid w:val="4D9059CD"/>
    <w:rsid w:val="4E13A02D"/>
    <w:rsid w:val="4F8C9FE2"/>
    <w:rsid w:val="5092AF93"/>
    <w:rsid w:val="50AC30E0"/>
    <w:rsid w:val="51F6668D"/>
    <w:rsid w:val="521D0389"/>
    <w:rsid w:val="52EF52E4"/>
    <w:rsid w:val="542E14DF"/>
    <w:rsid w:val="549B0133"/>
    <w:rsid w:val="551BF31C"/>
    <w:rsid w:val="55976297"/>
    <w:rsid w:val="566120AF"/>
    <w:rsid w:val="57ACC5D8"/>
    <w:rsid w:val="5822C276"/>
    <w:rsid w:val="588B6B58"/>
    <w:rsid w:val="59992D63"/>
    <w:rsid w:val="5A3E684B"/>
    <w:rsid w:val="5F40B3E2"/>
    <w:rsid w:val="60C077E6"/>
    <w:rsid w:val="64DC2CF3"/>
    <w:rsid w:val="66A502C1"/>
    <w:rsid w:val="674E7856"/>
    <w:rsid w:val="685437B3"/>
    <w:rsid w:val="6932F040"/>
    <w:rsid w:val="6A7CD84B"/>
    <w:rsid w:val="6C0A85AE"/>
    <w:rsid w:val="6C1C1253"/>
    <w:rsid w:val="6CA91941"/>
    <w:rsid w:val="6D8EDBBC"/>
    <w:rsid w:val="6DDB27A3"/>
    <w:rsid w:val="6DF05FF0"/>
    <w:rsid w:val="6DFF33EF"/>
    <w:rsid w:val="6E1ED7BB"/>
    <w:rsid w:val="6E5BF943"/>
    <w:rsid w:val="6E6F8050"/>
    <w:rsid w:val="6E8A52E7"/>
    <w:rsid w:val="7049CA19"/>
    <w:rsid w:val="70C64C59"/>
    <w:rsid w:val="711AE2FA"/>
    <w:rsid w:val="73DDE4DF"/>
    <w:rsid w:val="74A6CA72"/>
    <w:rsid w:val="74ACD558"/>
    <w:rsid w:val="74E3F83D"/>
    <w:rsid w:val="751ED756"/>
    <w:rsid w:val="75DCAAAA"/>
    <w:rsid w:val="767A8F2F"/>
    <w:rsid w:val="77593510"/>
    <w:rsid w:val="7765D409"/>
    <w:rsid w:val="78B98451"/>
    <w:rsid w:val="79B96A9B"/>
    <w:rsid w:val="7ABC2E47"/>
    <w:rsid w:val="7DDCBD26"/>
    <w:rsid w:val="7E3CC633"/>
    <w:rsid w:val="7F7AB5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25C447"/>
  <w15:docId w15:val="{07556BDD-D094-4003-87C3-A3A3EE66B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s-PR"/>
    </w:rPr>
  </w:style>
  <w:style w:type="paragraph" w:styleId="Heading1">
    <w:name w:val="heading 1"/>
    <w:basedOn w:val="Normal"/>
    <w:next w:val="Normal"/>
    <w:uiPriority w:val="9"/>
    <w:qFormat/>
    <w:pPr>
      <w:keepNext/>
      <w:spacing w:before="240" w:after="60"/>
      <w:outlineLvl w:val="0"/>
    </w:pPr>
    <w:rPr>
      <w:rFonts w:ascii="Arial" w:eastAsia="Arial" w:hAnsi="Arial" w:cs="Arial"/>
      <w:b/>
      <w:sz w:val="28"/>
      <w:szCs w:val="2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Pr>
      <w:sz w:val="24"/>
      <w:szCs w:val="24"/>
      <w:lang w:val="es-PR"/>
    </w:rPr>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styleId="LineNumber">
    <w:name w:val="line number"/>
    <w:rPr>
      <w:w w:val="100"/>
      <w:position w:val="-1"/>
      <w:effect w:val="none"/>
      <w:vertAlign w:val="baseline"/>
      <w:cs w:val="0"/>
      <w:em w:val="none"/>
    </w:rPr>
  </w:style>
  <w:style w:type="paragraph" w:customStyle="1" w:styleId="Title2">
    <w:name w:val="Title2"/>
    <w:basedOn w:val="Normal"/>
    <w:next w:val="Normal"/>
    <w:pPr>
      <w:suppressAutoHyphens/>
      <w:spacing w:line="1" w:lineRule="atLeast"/>
      <w:ind w:leftChars="-1" w:left="-1" w:hangingChars="1" w:hanging="1"/>
      <w:textDirection w:val="btLr"/>
      <w:textAlignment w:val="top"/>
      <w:outlineLvl w:val="0"/>
    </w:pPr>
    <w:rPr>
      <w:position w:val="-1"/>
      <w:lang w:val="en-US"/>
    </w:rPr>
  </w:style>
  <w:style w:type="paragraph" w:styleId="Header">
    <w:name w:val="header"/>
    <w:basedOn w:val="Normal"/>
    <w:pPr>
      <w:suppressAutoHyphens/>
      <w:spacing w:line="1" w:lineRule="atLeast"/>
      <w:ind w:leftChars="-1" w:left="-1" w:hangingChars="1" w:hanging="1"/>
      <w:textDirection w:val="btLr"/>
      <w:textAlignment w:val="top"/>
      <w:outlineLvl w:val="0"/>
    </w:pPr>
    <w:rPr>
      <w:position w:val="-1"/>
      <w:lang w:val="en-US"/>
    </w:rPr>
  </w:style>
  <w:style w:type="paragraph" w:styleId="Footer">
    <w:name w:val="footer"/>
    <w:basedOn w:val="Normal"/>
    <w:pPr>
      <w:suppressAutoHyphens/>
      <w:spacing w:line="1" w:lineRule="atLeast"/>
      <w:ind w:leftChars="-1" w:left="-1" w:hangingChars="1" w:hanging="1"/>
      <w:textDirection w:val="btLr"/>
      <w:textAlignment w:val="top"/>
      <w:outlineLvl w:val="0"/>
    </w:pPr>
    <w:rPr>
      <w:position w:val="-1"/>
      <w:lang w:val="en-US"/>
    </w:rPr>
  </w:style>
  <w:style w:type="character" w:styleId="PageNumber">
    <w:name w:val="page number"/>
    <w:rPr>
      <w:w w:val="100"/>
      <w:position w:val="-1"/>
      <w:effect w:val="none"/>
      <w:vertAlign w:val="baseline"/>
      <w:cs w:val="0"/>
      <w:em w:val="none"/>
    </w:rPr>
  </w:style>
  <w:style w:type="character" w:styleId="Strong">
    <w:name w:val="Strong"/>
    <w:rPr>
      <w:b/>
      <w:bCs/>
      <w:w w:val="100"/>
      <w:position w:val="-1"/>
      <w:effect w:val="none"/>
      <w:vertAlign w:val="baseline"/>
      <w:cs w:val="0"/>
      <w:em w:val="none"/>
    </w:rPr>
  </w:style>
  <w:style w:type="paragraph" w:customStyle="1" w:styleId="Firmas">
    <w:name w:val="Firmas"/>
    <w:basedOn w:val="Normal"/>
    <w:pPr>
      <w:suppressAutoHyphens/>
      <w:spacing w:line="1" w:lineRule="atLeast"/>
      <w:ind w:leftChars="-1" w:left="-1" w:hangingChars="1" w:hanging="1"/>
      <w:textDirection w:val="btLr"/>
      <w:textAlignment w:val="top"/>
      <w:outlineLvl w:val="0"/>
    </w:pPr>
    <w:rPr>
      <w:position w:val="-1"/>
      <w:lang w:val="es-ES"/>
    </w:rPr>
  </w:style>
  <w:style w:type="paragraph" w:styleId="ListParagraph">
    <w:name w:val="List Paragraph"/>
    <w:basedOn w:val="Normal"/>
    <w:pPr>
      <w:suppressAutoHyphens/>
      <w:spacing w:line="1" w:lineRule="atLeast"/>
      <w:ind w:leftChars="-1" w:left="720" w:hangingChars="1" w:hanging="1"/>
      <w:contextualSpacing/>
      <w:textDirection w:val="btLr"/>
      <w:textAlignment w:val="top"/>
      <w:outlineLvl w:val="0"/>
    </w:pPr>
    <w:rPr>
      <w:position w:val="-1"/>
      <w:lang w:val="en-US"/>
    </w:rPr>
  </w:style>
  <w:style w:type="paragraph" w:styleId="BalloonText">
    <w:name w:val="Balloon Text"/>
    <w:basedOn w:val="Normal"/>
    <w:qFormat/>
    <w:pPr>
      <w:suppressAutoHyphens/>
      <w:spacing w:line="1" w:lineRule="atLeast"/>
      <w:ind w:leftChars="-1" w:left="-1" w:hangingChars="1" w:hanging="1"/>
      <w:textDirection w:val="btLr"/>
      <w:textAlignment w:val="top"/>
      <w:outlineLvl w:val="0"/>
    </w:pPr>
    <w:rPr>
      <w:rFonts w:ascii="Segoe UI" w:hAnsi="Segoe UI" w:cs="Segoe UI"/>
      <w:position w:val="-1"/>
      <w:sz w:val="18"/>
      <w:szCs w:val="18"/>
      <w:lang w:val="en-US"/>
    </w:rPr>
  </w:style>
  <w:style w:type="character" w:customStyle="1" w:styleId="BalloonTextChar">
    <w:name w:val="Balloon Text Char"/>
    <w:rPr>
      <w:rFonts w:ascii="Segoe UI" w:hAnsi="Segoe UI" w:cs="Segoe UI"/>
      <w:w w:val="100"/>
      <w:position w:val="-1"/>
      <w:sz w:val="18"/>
      <w:szCs w:val="18"/>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Revision">
    <w:name w:val="Revision"/>
    <w:hidden/>
    <w:uiPriority w:val="99"/>
    <w:semiHidden/>
    <w:rsid w:val="0016050C"/>
    <w:rPr>
      <w:sz w:val="24"/>
      <w:szCs w:val="24"/>
      <w:lang w:val="es-PR"/>
    </w:rPr>
  </w:style>
  <w:style w:type="character" w:styleId="CommentReference">
    <w:name w:val="annotation reference"/>
    <w:uiPriority w:val="99"/>
    <w:semiHidden/>
    <w:unhideWhenUsed/>
    <w:rsid w:val="0016050C"/>
    <w:rPr>
      <w:sz w:val="16"/>
      <w:szCs w:val="16"/>
    </w:rPr>
  </w:style>
  <w:style w:type="paragraph" w:styleId="CommentText">
    <w:name w:val="annotation text"/>
    <w:basedOn w:val="Normal"/>
    <w:link w:val="CommentTextChar"/>
    <w:uiPriority w:val="99"/>
    <w:unhideWhenUsed/>
    <w:rsid w:val="0016050C"/>
    <w:rPr>
      <w:sz w:val="20"/>
      <w:szCs w:val="20"/>
    </w:rPr>
  </w:style>
  <w:style w:type="character" w:customStyle="1" w:styleId="CommentTextChar">
    <w:name w:val="Comment Text Char"/>
    <w:link w:val="CommentText"/>
    <w:uiPriority w:val="99"/>
    <w:rsid w:val="0016050C"/>
    <w:rPr>
      <w:sz w:val="20"/>
      <w:szCs w:val="20"/>
    </w:rPr>
  </w:style>
  <w:style w:type="paragraph" w:styleId="CommentSubject">
    <w:name w:val="annotation subject"/>
    <w:basedOn w:val="CommentText"/>
    <w:next w:val="CommentText"/>
    <w:link w:val="CommentSubjectChar"/>
    <w:uiPriority w:val="99"/>
    <w:semiHidden/>
    <w:unhideWhenUsed/>
    <w:rsid w:val="0016050C"/>
    <w:rPr>
      <w:b/>
      <w:bCs/>
    </w:rPr>
  </w:style>
  <w:style w:type="character" w:customStyle="1" w:styleId="CommentSubjectChar">
    <w:name w:val="Comment Subject Char"/>
    <w:link w:val="CommentSubject"/>
    <w:uiPriority w:val="99"/>
    <w:semiHidden/>
    <w:rsid w:val="0016050C"/>
    <w:rPr>
      <w:b/>
      <w:bCs/>
      <w:sz w:val="20"/>
      <w:szCs w:val="20"/>
    </w:rPr>
  </w:style>
  <w:style w:type="paragraph" w:customStyle="1" w:styleId="p1">
    <w:name w:val="p1"/>
    <w:basedOn w:val="Normal"/>
    <w:rsid w:val="001F0F30"/>
    <w:pPr>
      <w:spacing w:before="100" w:beforeAutospacing="1" w:after="100" w:afterAutospacing="1"/>
    </w:pPr>
    <w:rPr>
      <w:lang w:val="en-US"/>
    </w:rPr>
  </w:style>
  <w:style w:type="character" w:customStyle="1" w:styleId="s1">
    <w:name w:val="s1"/>
    <w:basedOn w:val="DefaultParagraphFont"/>
    <w:rsid w:val="001F0F30"/>
  </w:style>
  <w:style w:type="character" w:customStyle="1" w:styleId="s2">
    <w:name w:val="s2"/>
    <w:basedOn w:val="DefaultParagraphFont"/>
    <w:rsid w:val="001F0F30"/>
  </w:style>
  <w:style w:type="paragraph" w:styleId="FootnoteText">
    <w:name w:val="footnote text"/>
    <w:basedOn w:val="Normal"/>
    <w:link w:val="FootnoteTextChar"/>
    <w:rsid w:val="000C0FBE"/>
    <w:rPr>
      <w:sz w:val="20"/>
      <w:szCs w:val="20"/>
      <w:lang w:val="en-US"/>
    </w:rPr>
  </w:style>
  <w:style w:type="character" w:customStyle="1" w:styleId="FootnoteTextChar">
    <w:name w:val="Footnote Text Char"/>
    <w:link w:val="FootnoteText"/>
    <w:rsid w:val="000C0FBE"/>
    <w:rPr>
      <w:sz w:val="20"/>
      <w:szCs w:val="20"/>
      <w:lang w:val="en-US"/>
    </w:rPr>
  </w:style>
  <w:style w:type="character" w:styleId="FootnoteReference">
    <w:name w:val="footnote reference"/>
    <w:rsid w:val="000C0FBE"/>
    <w:rPr>
      <w:vertAlign w:val="superscript"/>
    </w:rPr>
  </w:style>
  <w:style w:type="paragraph" w:styleId="NormalWeb">
    <w:name w:val="Normal (Web)"/>
    <w:basedOn w:val="Normal"/>
    <w:uiPriority w:val="99"/>
    <w:semiHidden/>
    <w:unhideWhenUsed/>
    <w:rsid w:val="00193F31"/>
  </w:style>
  <w:style w:type="table" w:styleId="TableGrid">
    <w:name w:val="Table Grid"/>
    <w:basedOn w:val="TableNormal"/>
    <w:rsid w:val="00976B43"/>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152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arESNxULwwc4Dou3Hb20pwpxjA==">CgMxLjA4AHIhMWNpSV9NdWhya1RLeE54YzhBX29PNkFUaFRHSFpFTUta</go:docsCustomData>
</go:gDocsCustomXmlDataStorage>
</file>

<file path=customXml/itemProps1.xml><?xml version="1.0" encoding="utf-8"?>
<ds:datastoreItem xmlns:ds="http://schemas.openxmlformats.org/officeDocument/2006/customXml" ds:itemID="{24FF634B-D37F-4EF8-B60B-D73071D868BE}">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41</Pages>
  <Words>9412</Words>
  <Characters>55628</Characters>
  <Application>Microsoft Office Word</Application>
  <DocSecurity>0</DocSecurity>
  <Lines>927</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Bayrón (Sen. Rodríguez Mateo)</dc:creator>
  <cp:keywords/>
  <cp:lastModifiedBy>Juliana Rosado Vázquez</cp:lastModifiedBy>
  <cp:revision>59</cp:revision>
  <cp:lastPrinted>2026-04-09T12:50:00Z</cp:lastPrinted>
  <dcterms:created xsi:type="dcterms:W3CDTF">2026-04-08T01:01:00Z</dcterms:created>
  <dcterms:modified xsi:type="dcterms:W3CDTF">2026-04-09T12:50:00Z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8281c6ef-a912-4247-a73a-237c3c981afb</vt:lpwstr>
  </property>
</Properties>
</file>